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55594" w14:textId="77777777" w:rsidR="00B402AB" w:rsidRPr="008D5962" w:rsidRDefault="00B402AB" w:rsidP="00FB2374">
      <w:pPr>
        <w:pStyle w:val="MDPI11articletype"/>
        <w:rPr>
          <w:color w:val="auto"/>
        </w:rPr>
      </w:pPr>
      <w:bookmarkStart w:id="0" w:name="_Hlk5699152"/>
      <w:bookmarkEnd w:id="0"/>
      <w:r w:rsidRPr="008D5962">
        <w:rPr>
          <w:color w:val="auto"/>
        </w:rPr>
        <w:t>Article</w:t>
      </w:r>
    </w:p>
    <w:p w14:paraId="0FB0EBE8" w14:textId="1D48747A" w:rsidR="009934B6" w:rsidRPr="008D5962" w:rsidRDefault="009934B6" w:rsidP="00FB2374">
      <w:pPr>
        <w:pStyle w:val="MDPI12title"/>
        <w:rPr>
          <w:color w:val="auto"/>
        </w:rPr>
      </w:pPr>
      <w:r w:rsidRPr="008D5962">
        <w:rPr>
          <w:rFonts w:hint="eastAsia"/>
          <w:color w:val="auto"/>
        </w:rPr>
        <w:t xml:space="preserve">Research and </w:t>
      </w:r>
      <w:r w:rsidR="0050491B" w:rsidRPr="008D5962">
        <w:rPr>
          <w:color w:val="auto"/>
        </w:rPr>
        <w:t>A</w:t>
      </w:r>
      <w:r w:rsidRPr="008D5962">
        <w:rPr>
          <w:rFonts w:hint="eastAsia"/>
          <w:color w:val="auto"/>
        </w:rPr>
        <w:t xml:space="preserve">pplication of a </w:t>
      </w:r>
      <w:r w:rsidR="0050491B" w:rsidRPr="008D5962">
        <w:rPr>
          <w:color w:val="auto"/>
        </w:rPr>
        <w:t>N</w:t>
      </w:r>
      <w:r w:rsidRPr="008D5962">
        <w:rPr>
          <w:color w:val="auto"/>
        </w:rPr>
        <w:t xml:space="preserve">ovel </w:t>
      </w:r>
      <w:r w:rsidR="0050491B" w:rsidRPr="008D5962">
        <w:rPr>
          <w:color w:val="auto"/>
        </w:rPr>
        <w:t>C</w:t>
      </w:r>
      <w:r w:rsidRPr="008D5962">
        <w:rPr>
          <w:rFonts w:hint="eastAsia"/>
          <w:color w:val="auto"/>
        </w:rPr>
        <w:t xml:space="preserve">ombined </w:t>
      </w:r>
      <w:r w:rsidR="0050491B" w:rsidRPr="008D5962">
        <w:rPr>
          <w:color w:val="auto"/>
        </w:rPr>
        <w:t>M</w:t>
      </w:r>
      <w:r w:rsidRPr="008D5962">
        <w:rPr>
          <w:rFonts w:hint="eastAsia"/>
          <w:color w:val="auto"/>
        </w:rPr>
        <w:t xml:space="preserve">odel </w:t>
      </w:r>
      <w:r w:rsidR="0050491B" w:rsidRPr="008D5962">
        <w:rPr>
          <w:color w:val="auto"/>
        </w:rPr>
        <w:t>B</w:t>
      </w:r>
      <w:r w:rsidRPr="008D5962">
        <w:rPr>
          <w:rFonts w:hint="eastAsia"/>
          <w:color w:val="auto"/>
        </w:rPr>
        <w:t xml:space="preserve">ased on </w:t>
      </w:r>
      <w:proofErr w:type="spellStart"/>
      <w:r w:rsidR="0050491B" w:rsidRPr="008D5962">
        <w:rPr>
          <w:color w:val="auto"/>
        </w:rPr>
        <w:t>M</w:t>
      </w:r>
      <w:r w:rsidRPr="008D5962">
        <w:rPr>
          <w:rFonts w:hint="eastAsia"/>
          <w:color w:val="auto"/>
        </w:rPr>
        <w:t>ultiobjective</w:t>
      </w:r>
      <w:proofErr w:type="spellEnd"/>
      <w:r w:rsidRPr="008D5962">
        <w:rPr>
          <w:rFonts w:hint="eastAsia"/>
          <w:color w:val="auto"/>
        </w:rPr>
        <w:t xml:space="preserve"> </w:t>
      </w:r>
      <w:r w:rsidR="0050491B" w:rsidRPr="008D5962">
        <w:rPr>
          <w:color w:val="auto"/>
        </w:rPr>
        <w:t>O</w:t>
      </w:r>
      <w:r w:rsidRPr="008D5962">
        <w:rPr>
          <w:rFonts w:hint="eastAsia"/>
          <w:color w:val="auto"/>
        </w:rPr>
        <w:t xml:space="preserve">ptimization for </w:t>
      </w:r>
      <w:r w:rsidR="0050491B" w:rsidRPr="008D5962">
        <w:rPr>
          <w:color w:val="auto"/>
        </w:rPr>
        <w:t>M</w:t>
      </w:r>
      <w:r w:rsidRPr="008D5962">
        <w:rPr>
          <w:rFonts w:hint="eastAsia"/>
          <w:color w:val="auto"/>
        </w:rPr>
        <w:t>ultistep</w:t>
      </w:r>
      <w:r w:rsidR="00103566" w:rsidRPr="008D5962">
        <w:rPr>
          <w:color w:val="auto"/>
        </w:rPr>
        <w:t>-</w:t>
      </w:r>
      <w:r w:rsidR="0050491B" w:rsidRPr="008D5962">
        <w:rPr>
          <w:color w:val="auto"/>
        </w:rPr>
        <w:t>A</w:t>
      </w:r>
      <w:r w:rsidRPr="008D5962">
        <w:rPr>
          <w:rFonts w:hint="eastAsia"/>
          <w:color w:val="auto"/>
        </w:rPr>
        <w:t xml:space="preserve">head </w:t>
      </w:r>
      <w:r w:rsidR="0050491B" w:rsidRPr="008D5962">
        <w:rPr>
          <w:color w:val="auto"/>
        </w:rPr>
        <w:t>E</w:t>
      </w:r>
      <w:r w:rsidRPr="008D5962">
        <w:rPr>
          <w:color w:val="auto"/>
        </w:rPr>
        <w:t xml:space="preserve">lectric </w:t>
      </w:r>
      <w:r w:rsidR="0050491B" w:rsidRPr="008D5962">
        <w:rPr>
          <w:color w:val="auto"/>
        </w:rPr>
        <w:t>L</w:t>
      </w:r>
      <w:r w:rsidRPr="008D5962">
        <w:rPr>
          <w:color w:val="auto"/>
        </w:rPr>
        <w:t>oad</w:t>
      </w:r>
      <w:r w:rsidRPr="008D5962">
        <w:rPr>
          <w:rFonts w:hint="eastAsia"/>
          <w:color w:val="auto"/>
        </w:rPr>
        <w:t xml:space="preserve"> </w:t>
      </w:r>
      <w:r w:rsidR="0050491B" w:rsidRPr="008D5962">
        <w:rPr>
          <w:color w:val="auto"/>
        </w:rPr>
        <w:t>F</w:t>
      </w:r>
      <w:r w:rsidRPr="008D5962">
        <w:rPr>
          <w:rFonts w:hint="eastAsia"/>
          <w:color w:val="auto"/>
        </w:rPr>
        <w:t>orecasting</w:t>
      </w:r>
    </w:p>
    <w:p w14:paraId="1156CE4B" w14:textId="77777777" w:rsidR="00106B87" w:rsidRPr="008D5962" w:rsidRDefault="00106B87" w:rsidP="00FB2374">
      <w:pPr>
        <w:pStyle w:val="MDPI13authornames"/>
        <w:rPr>
          <w:rFonts w:eastAsiaTheme="minorEastAsia"/>
          <w:color w:val="auto"/>
          <w:vertAlign w:val="superscript"/>
          <w:lang w:eastAsia="zh-CN"/>
        </w:rPr>
      </w:pPr>
      <w:commentRangeStart w:id="1"/>
      <w:r w:rsidRPr="008D5962">
        <w:rPr>
          <w:color w:val="auto"/>
          <w:highlight w:val="yellow"/>
        </w:rPr>
        <w:t>Yechi Zhang</w:t>
      </w:r>
      <w:r w:rsidRPr="008D5962">
        <w:rPr>
          <w:color w:val="auto"/>
          <w:highlight w:val="yellow"/>
          <w:vertAlign w:val="superscript"/>
        </w:rPr>
        <w:t>1</w:t>
      </w:r>
      <w:r w:rsidRPr="008D5962">
        <w:rPr>
          <w:color w:val="auto"/>
          <w:highlight w:val="yellow"/>
        </w:rPr>
        <w:t>,</w:t>
      </w:r>
      <w:commentRangeEnd w:id="1"/>
      <w:r w:rsidR="00FB2374" w:rsidRPr="008D5962">
        <w:rPr>
          <w:rStyle w:val="ae"/>
          <w:rFonts w:ascii="Times New Roman" w:hAnsi="Times New Roman"/>
          <w:b w:val="0"/>
          <w:color w:val="auto"/>
          <w:lang w:bidi="ar-SA"/>
        </w:rPr>
        <w:commentReference w:id="1"/>
      </w:r>
      <w:r w:rsidRPr="008D5962">
        <w:rPr>
          <w:color w:val="auto"/>
        </w:rPr>
        <w:t xml:space="preserve"> </w:t>
      </w:r>
      <w:proofErr w:type="spellStart"/>
      <w:r w:rsidRPr="008D5962">
        <w:rPr>
          <w:color w:val="auto"/>
        </w:rPr>
        <w:t>Jianzhou</w:t>
      </w:r>
      <w:proofErr w:type="spellEnd"/>
      <w:r w:rsidRPr="008D5962">
        <w:rPr>
          <w:color w:val="auto"/>
        </w:rPr>
        <w:t xml:space="preserve"> Wang </w:t>
      </w:r>
      <w:r w:rsidRPr="008D5962">
        <w:rPr>
          <w:color w:val="auto"/>
          <w:vertAlign w:val="superscript"/>
        </w:rPr>
        <w:t>1</w:t>
      </w:r>
      <w:r w:rsidRPr="008D5962">
        <w:rPr>
          <w:color w:val="auto"/>
        </w:rPr>
        <w:t>,* and Haiyan Lu</w:t>
      </w:r>
      <w:r w:rsidRPr="008D5962">
        <w:rPr>
          <w:color w:val="auto"/>
          <w:vertAlign w:val="superscript"/>
        </w:rPr>
        <w:t>2</w:t>
      </w:r>
    </w:p>
    <w:p w14:paraId="4A34D0C3" w14:textId="5EBB73A7" w:rsidR="00106B87" w:rsidRPr="008D5962" w:rsidRDefault="00106B87" w:rsidP="00FB2374">
      <w:pPr>
        <w:pStyle w:val="MDPI16affiliation"/>
        <w:rPr>
          <w:color w:val="auto"/>
        </w:rPr>
      </w:pPr>
      <w:r w:rsidRPr="008D5962">
        <w:rPr>
          <w:color w:val="auto"/>
          <w:vertAlign w:val="superscript"/>
        </w:rPr>
        <w:t>1</w:t>
      </w:r>
      <w:r w:rsidRPr="008D5962">
        <w:rPr>
          <w:color w:val="auto"/>
        </w:rPr>
        <w:tab/>
        <w:t xml:space="preserve">School of Statistics, </w:t>
      </w:r>
      <w:proofErr w:type="spellStart"/>
      <w:r w:rsidRPr="008D5962">
        <w:rPr>
          <w:color w:val="auto"/>
        </w:rPr>
        <w:t>Dongbei</w:t>
      </w:r>
      <w:proofErr w:type="spellEnd"/>
      <w:r w:rsidRPr="008D5962">
        <w:rPr>
          <w:color w:val="auto"/>
        </w:rPr>
        <w:t xml:space="preserve"> University of Finance and Economics, Dalian</w:t>
      </w:r>
      <w:r w:rsidR="0050491B" w:rsidRPr="008D5962">
        <w:rPr>
          <w:color w:val="auto"/>
        </w:rPr>
        <w:t xml:space="preserve"> </w:t>
      </w:r>
      <w:commentRangeStart w:id="2"/>
      <w:r w:rsidR="0050491B" w:rsidRPr="008D5962">
        <w:rPr>
          <w:color w:val="auto"/>
          <w:highlight w:val="yellow"/>
        </w:rPr>
        <w:t>116025</w:t>
      </w:r>
      <w:commentRangeEnd w:id="2"/>
      <w:r w:rsidR="0050491B" w:rsidRPr="008D5962">
        <w:rPr>
          <w:rStyle w:val="ae"/>
          <w:rFonts w:ascii="Times New Roman" w:hAnsi="Times New Roman"/>
          <w:color w:val="auto"/>
          <w:lang w:bidi="ar-SA"/>
        </w:rPr>
        <w:commentReference w:id="2"/>
      </w:r>
      <w:r w:rsidRPr="008D5962">
        <w:rPr>
          <w:color w:val="auto"/>
        </w:rPr>
        <w:t xml:space="preserve">, China; </w:t>
      </w:r>
      <w:r w:rsidR="0050491B" w:rsidRPr="008D5962">
        <w:rPr>
          <w:color w:val="auto"/>
        </w:rPr>
        <w:t>derchi666@gmail.com</w:t>
      </w:r>
    </w:p>
    <w:p w14:paraId="6739A78C" w14:textId="1323B65F" w:rsidR="00106B87" w:rsidRPr="008D5962" w:rsidRDefault="00106B87" w:rsidP="00FB2374">
      <w:pPr>
        <w:pStyle w:val="MDPI16affiliation"/>
        <w:rPr>
          <w:color w:val="auto"/>
        </w:rPr>
      </w:pPr>
      <w:r w:rsidRPr="008D5962">
        <w:rPr>
          <w:color w:val="auto"/>
          <w:vertAlign w:val="superscript"/>
        </w:rPr>
        <w:t>2</w:t>
      </w:r>
      <w:r w:rsidRPr="008D5962">
        <w:rPr>
          <w:color w:val="auto"/>
        </w:rPr>
        <w:tab/>
        <w:t>School of Software, Faculty of Engineering and Information Technology, University of Technology, Sydney</w:t>
      </w:r>
      <w:r w:rsidR="0050491B" w:rsidRPr="008D5962">
        <w:rPr>
          <w:color w:val="auto"/>
        </w:rPr>
        <w:t xml:space="preserve"> </w:t>
      </w:r>
      <w:commentRangeStart w:id="3"/>
      <w:ins w:id="4" w:author="zhang yechi" w:date="2019-05-17T22:53:00Z">
        <w:r w:rsidR="00720874">
          <w:rPr>
            <w:color w:val="auto"/>
            <w:highlight w:val="yellow"/>
          </w:rPr>
          <w:t>2007</w:t>
        </w:r>
      </w:ins>
      <w:commentRangeStart w:id="5"/>
      <w:del w:id="6" w:author="zhang yechi" w:date="2019-05-17T22:53:00Z">
        <w:r w:rsidR="0050491B" w:rsidRPr="008D5962" w:rsidDel="00720874">
          <w:rPr>
            <w:color w:val="auto"/>
            <w:highlight w:val="yellow"/>
          </w:rPr>
          <w:delText>post</w:delText>
        </w:r>
      </w:del>
      <w:commentRangeEnd w:id="3"/>
      <w:r w:rsidR="00720874">
        <w:rPr>
          <w:rStyle w:val="ae"/>
          <w:rFonts w:ascii="Times New Roman" w:hAnsi="Times New Roman"/>
          <w:lang w:bidi="ar-SA"/>
        </w:rPr>
        <w:commentReference w:id="3"/>
      </w:r>
      <w:del w:id="7" w:author="zhang yechi" w:date="2019-05-17T22:53:00Z">
        <w:r w:rsidR="0050491B" w:rsidRPr="008D5962" w:rsidDel="00720874">
          <w:rPr>
            <w:color w:val="auto"/>
            <w:highlight w:val="yellow"/>
          </w:rPr>
          <w:delText xml:space="preserve"> code</w:delText>
        </w:r>
        <w:commentRangeEnd w:id="5"/>
        <w:r w:rsidR="0050491B" w:rsidRPr="008D5962" w:rsidDel="00720874">
          <w:rPr>
            <w:rStyle w:val="ae"/>
            <w:rFonts w:ascii="Times New Roman" w:hAnsi="Times New Roman"/>
            <w:color w:val="auto"/>
            <w:lang w:bidi="ar-SA"/>
          </w:rPr>
          <w:commentReference w:id="5"/>
        </w:r>
        <w:r w:rsidRPr="008D5962" w:rsidDel="00720874">
          <w:rPr>
            <w:color w:val="auto"/>
          </w:rPr>
          <w:delText>,</w:delText>
        </w:r>
      </w:del>
      <w:r w:rsidRPr="008D5962">
        <w:rPr>
          <w:color w:val="auto"/>
        </w:rPr>
        <w:t xml:space="preserve"> Australia</w:t>
      </w:r>
      <w:r w:rsidR="0050491B" w:rsidRPr="008D5962">
        <w:rPr>
          <w:color w:val="auto"/>
        </w:rPr>
        <w:t>; Haiyan.Lu@uts.edu.au</w:t>
      </w:r>
    </w:p>
    <w:p w14:paraId="29DD967A" w14:textId="4EB1851C" w:rsidR="00B402AB" w:rsidRPr="008D5962" w:rsidRDefault="00106B87" w:rsidP="00FB2374">
      <w:pPr>
        <w:pStyle w:val="MDPI16affiliation"/>
        <w:rPr>
          <w:color w:val="auto"/>
        </w:rPr>
      </w:pPr>
      <w:r w:rsidRPr="008D5962">
        <w:rPr>
          <w:color w:val="auto"/>
          <w:vertAlign w:val="superscript"/>
        </w:rPr>
        <w:t>*</w:t>
      </w:r>
      <w:r w:rsidRPr="008D5962">
        <w:rPr>
          <w:color w:val="auto"/>
        </w:rPr>
        <w:tab/>
        <w:t>Correspondence: wangjz@dufe.edu.cn; Tel.: +86 13009480823</w:t>
      </w:r>
    </w:p>
    <w:p w14:paraId="34E2A063" w14:textId="1C0F2501" w:rsidR="00B402AB" w:rsidRPr="008D5962" w:rsidRDefault="00B402AB" w:rsidP="00B402AB">
      <w:pPr>
        <w:pStyle w:val="MDPI14history"/>
        <w:rPr>
          <w:color w:val="auto"/>
        </w:rPr>
      </w:pPr>
      <w:r w:rsidRPr="008D5962">
        <w:rPr>
          <w:color w:val="auto"/>
        </w:rPr>
        <w:t xml:space="preserve">Received: </w:t>
      </w:r>
      <w:r w:rsidR="00FB2374" w:rsidRPr="008D5962">
        <w:rPr>
          <w:color w:val="auto"/>
        </w:rPr>
        <w:t>10 April 2019</w:t>
      </w:r>
      <w:r w:rsidRPr="008D5962">
        <w:rPr>
          <w:color w:val="auto"/>
        </w:rPr>
        <w:t xml:space="preserve">; Accepted: </w:t>
      </w:r>
      <w:r w:rsidR="00FB2374" w:rsidRPr="008D5962">
        <w:rPr>
          <w:color w:val="auto"/>
        </w:rPr>
        <w:t>16 May 2019</w:t>
      </w:r>
      <w:r w:rsidRPr="008D5962">
        <w:rPr>
          <w:color w:val="auto"/>
        </w:rPr>
        <w:t>; Published: date</w:t>
      </w:r>
    </w:p>
    <w:p w14:paraId="752FB62D" w14:textId="384551F3" w:rsidR="00B402AB" w:rsidRPr="008D5962" w:rsidRDefault="00B402AB" w:rsidP="00FB2374">
      <w:pPr>
        <w:pStyle w:val="MDPI17abstract"/>
        <w:rPr>
          <w:color w:val="auto"/>
        </w:rPr>
      </w:pPr>
      <w:r w:rsidRPr="008D5962">
        <w:rPr>
          <w:b/>
          <w:color w:val="auto"/>
        </w:rPr>
        <w:t xml:space="preserve">Abstract: </w:t>
      </w:r>
      <w:r w:rsidR="009934B6" w:rsidRPr="008D5962">
        <w:rPr>
          <w:color w:val="auto"/>
        </w:rPr>
        <w:t>Accurate forecasting of electric load</w:t>
      </w:r>
      <w:r w:rsidR="00103566" w:rsidRPr="008D5962">
        <w:rPr>
          <w:color w:val="auto"/>
        </w:rPr>
        <w:t>s</w:t>
      </w:r>
      <w:r w:rsidR="009934B6" w:rsidRPr="008D5962">
        <w:rPr>
          <w:color w:val="auto"/>
        </w:rPr>
        <w:t xml:space="preserve"> has a great impact on actual power generation, power distribution, and tariff pricing. Therefore, in recent years, </w:t>
      </w:r>
      <w:r w:rsidR="009934B6" w:rsidRPr="008D5962">
        <w:rPr>
          <w:rFonts w:hint="eastAsia"/>
          <w:color w:val="auto"/>
        </w:rPr>
        <w:t>s</w:t>
      </w:r>
      <w:r w:rsidR="009934B6" w:rsidRPr="008D5962">
        <w:rPr>
          <w:color w:val="auto"/>
        </w:rPr>
        <w:t xml:space="preserve">cholars </w:t>
      </w:r>
      <w:r w:rsidR="009934B6" w:rsidRPr="008D5962">
        <w:rPr>
          <w:rFonts w:hint="eastAsia"/>
          <w:color w:val="auto"/>
        </w:rPr>
        <w:t xml:space="preserve">all over the world </w:t>
      </w:r>
      <w:r w:rsidR="0056274B" w:rsidRPr="008D5962">
        <w:rPr>
          <w:color w:val="auto"/>
        </w:rPr>
        <w:t>have been</w:t>
      </w:r>
      <w:r w:rsidR="009934B6" w:rsidRPr="008D5962">
        <w:rPr>
          <w:rFonts w:hint="eastAsia"/>
          <w:color w:val="auto"/>
        </w:rPr>
        <w:t xml:space="preserve"> proposing more </w:t>
      </w:r>
      <w:r w:rsidR="009934B6" w:rsidRPr="008D5962">
        <w:rPr>
          <w:color w:val="auto"/>
        </w:rPr>
        <w:t>forecasting models aim</w:t>
      </w:r>
      <w:r w:rsidR="00103566" w:rsidRPr="008D5962">
        <w:rPr>
          <w:color w:val="auto"/>
        </w:rPr>
        <w:t>ed</w:t>
      </w:r>
      <w:r w:rsidR="009934B6" w:rsidRPr="008D5962">
        <w:rPr>
          <w:color w:val="auto"/>
        </w:rPr>
        <w:t xml:space="preserve"> at improving forecasting performance</w:t>
      </w:r>
      <w:r w:rsidR="00B300AA">
        <w:rPr>
          <w:color w:val="auto"/>
        </w:rPr>
        <w:t>;</w:t>
      </w:r>
      <w:r w:rsidR="009934B6" w:rsidRPr="008D5962">
        <w:rPr>
          <w:color w:val="auto"/>
        </w:rPr>
        <w:t xml:space="preserve"> </w:t>
      </w:r>
      <w:r w:rsidR="00B300AA">
        <w:rPr>
          <w:color w:val="auto"/>
        </w:rPr>
        <w:t>h</w:t>
      </w:r>
      <w:r w:rsidR="009934B6" w:rsidRPr="008D5962">
        <w:rPr>
          <w:color w:val="auto"/>
        </w:rPr>
        <w:t xml:space="preserve">owever, </w:t>
      </w:r>
      <w:r w:rsidR="009934B6" w:rsidRPr="008D5962">
        <w:rPr>
          <w:rFonts w:hint="eastAsia"/>
          <w:color w:val="auto"/>
        </w:rPr>
        <w:t>many</w:t>
      </w:r>
      <w:r w:rsidR="009934B6" w:rsidRPr="008D5962">
        <w:rPr>
          <w:color w:val="auto"/>
        </w:rPr>
        <w:t xml:space="preserve"> </w:t>
      </w:r>
      <w:r w:rsidR="009934B6" w:rsidRPr="008D5962">
        <w:rPr>
          <w:rFonts w:hint="eastAsia"/>
          <w:color w:val="auto"/>
        </w:rPr>
        <w:t>of the</w:t>
      </w:r>
      <w:r w:rsidR="00627A8B" w:rsidRPr="008D5962">
        <w:rPr>
          <w:color w:val="auto"/>
        </w:rPr>
        <w:t>m</w:t>
      </w:r>
      <w:r w:rsidR="009934B6" w:rsidRPr="008D5962">
        <w:rPr>
          <w:rFonts w:hint="eastAsia"/>
          <w:color w:val="auto"/>
        </w:rPr>
        <w:t xml:space="preserve"> are </w:t>
      </w:r>
      <w:r w:rsidR="009934B6" w:rsidRPr="008D5962">
        <w:rPr>
          <w:color w:val="auto"/>
        </w:rPr>
        <w:t xml:space="preserve">conventional forecasting models </w:t>
      </w:r>
      <w:r w:rsidR="009934B6" w:rsidRPr="008D5962">
        <w:rPr>
          <w:rFonts w:hint="eastAsia"/>
          <w:color w:val="auto"/>
        </w:rPr>
        <w:t>which</w:t>
      </w:r>
      <w:r w:rsidR="00627A8B" w:rsidRPr="008D5962">
        <w:rPr>
          <w:color w:val="auto"/>
        </w:rPr>
        <w:t xml:space="preserve"> do not</w:t>
      </w:r>
      <w:r w:rsidR="009934B6" w:rsidRPr="008D5962">
        <w:rPr>
          <w:color w:val="auto"/>
        </w:rPr>
        <w:t xml:space="preserve"> take the limitations of individual predict</w:t>
      </w:r>
      <w:r w:rsidR="009934B6" w:rsidRPr="008D5962">
        <w:rPr>
          <w:rFonts w:hint="eastAsia"/>
          <w:color w:val="auto"/>
        </w:rPr>
        <w:t>ing</w:t>
      </w:r>
      <w:r w:rsidR="009934B6" w:rsidRPr="008D5962">
        <w:rPr>
          <w:color w:val="auto"/>
        </w:rPr>
        <w:t xml:space="preserve"> models </w:t>
      </w:r>
      <w:r w:rsidR="0056274B" w:rsidRPr="008D5962">
        <w:rPr>
          <w:color w:val="auto"/>
        </w:rPr>
        <w:t>or</w:t>
      </w:r>
      <w:r w:rsidR="009934B6" w:rsidRPr="008D5962">
        <w:rPr>
          <w:color w:val="auto"/>
        </w:rPr>
        <w:t xml:space="preserve"> data preprocessing into account, lead</w:t>
      </w:r>
      <w:r w:rsidR="00B300AA">
        <w:rPr>
          <w:color w:val="auto"/>
        </w:rPr>
        <w:t>ing</w:t>
      </w:r>
      <w:r w:rsidR="009934B6" w:rsidRPr="008D5962">
        <w:rPr>
          <w:color w:val="auto"/>
        </w:rPr>
        <w:t xml:space="preserve"> to poor forecasting accuracy. In this study, </w:t>
      </w:r>
      <w:r w:rsidR="009934B6" w:rsidRPr="008D5962">
        <w:rPr>
          <w:rFonts w:hint="eastAsia"/>
          <w:color w:val="auto"/>
        </w:rPr>
        <w:t>to overcome the</w:t>
      </w:r>
      <w:r w:rsidR="00627A8B" w:rsidRPr="008D5962">
        <w:rPr>
          <w:color w:val="auto"/>
        </w:rPr>
        <w:t>se</w:t>
      </w:r>
      <w:r w:rsidR="009934B6" w:rsidRPr="008D5962">
        <w:rPr>
          <w:rFonts w:hint="eastAsia"/>
          <w:color w:val="auto"/>
        </w:rPr>
        <w:t xml:space="preserve"> drawbacks, </w:t>
      </w:r>
      <w:r w:rsidR="009934B6" w:rsidRPr="008D5962">
        <w:rPr>
          <w:color w:val="auto"/>
        </w:rPr>
        <w:t xml:space="preserve">a novel model combining a data preprocessing technique, forecasting algorithms and an advanced optimization algorithm is developed. </w:t>
      </w:r>
      <w:r w:rsidR="00627A8B" w:rsidRPr="008D5962">
        <w:rPr>
          <w:color w:val="auto"/>
        </w:rPr>
        <w:t>Thirty</w:t>
      </w:r>
      <w:r w:rsidR="009934B6" w:rsidRPr="008D5962">
        <w:rPr>
          <w:color w:val="auto"/>
        </w:rPr>
        <w:t>-minute electrical load data from power stations in New South Wales and Queensland, Australia</w:t>
      </w:r>
      <w:r w:rsidR="00627A8B" w:rsidRPr="008D5962">
        <w:rPr>
          <w:color w:val="auto"/>
        </w:rPr>
        <w:t>,</w:t>
      </w:r>
      <w:r w:rsidR="009934B6" w:rsidRPr="008D5962">
        <w:rPr>
          <w:color w:val="auto"/>
        </w:rPr>
        <w:t xml:space="preserve"> are used </w:t>
      </w:r>
      <w:r w:rsidR="009934B6" w:rsidRPr="008D5962">
        <w:rPr>
          <w:rFonts w:hint="eastAsia"/>
          <w:color w:val="auto"/>
        </w:rPr>
        <w:t xml:space="preserve">as the testing data </w:t>
      </w:r>
      <w:r w:rsidR="009934B6" w:rsidRPr="008D5962">
        <w:rPr>
          <w:color w:val="auto"/>
        </w:rPr>
        <w:t xml:space="preserve">to estimate </w:t>
      </w:r>
      <w:r w:rsidR="009934B6" w:rsidRPr="008D5962">
        <w:rPr>
          <w:rFonts w:hint="eastAsia"/>
          <w:color w:val="auto"/>
        </w:rPr>
        <w:t>our</w:t>
      </w:r>
      <w:r w:rsidR="009934B6" w:rsidRPr="008D5962">
        <w:rPr>
          <w:color w:val="auto"/>
        </w:rPr>
        <w:t xml:space="preserve"> proposed model’</w:t>
      </w:r>
      <w:r w:rsidR="009934B6" w:rsidRPr="008D5962">
        <w:rPr>
          <w:rFonts w:hint="eastAsia"/>
          <w:color w:val="auto"/>
        </w:rPr>
        <w:t xml:space="preserve">s </w:t>
      </w:r>
      <w:r w:rsidR="009934B6" w:rsidRPr="008D5962">
        <w:rPr>
          <w:color w:val="auto"/>
        </w:rPr>
        <w:t xml:space="preserve">effectiveness. </w:t>
      </w:r>
      <w:r w:rsidR="009934B6" w:rsidRPr="008D5962">
        <w:rPr>
          <w:rFonts w:hint="eastAsia"/>
          <w:color w:val="auto"/>
        </w:rPr>
        <w:t>From</w:t>
      </w:r>
      <w:r w:rsidR="009934B6" w:rsidRPr="008D5962">
        <w:rPr>
          <w:color w:val="auto"/>
        </w:rPr>
        <w:t xml:space="preserve"> experimental results</w:t>
      </w:r>
      <w:r w:rsidR="009934B6" w:rsidRPr="008D5962">
        <w:rPr>
          <w:rFonts w:hint="eastAsia"/>
          <w:color w:val="auto"/>
        </w:rPr>
        <w:t>, our</w:t>
      </w:r>
      <w:r w:rsidR="009934B6" w:rsidRPr="008D5962">
        <w:rPr>
          <w:color w:val="auto"/>
        </w:rPr>
        <w:t xml:space="preserve"> </w:t>
      </w:r>
      <w:r w:rsidR="009934B6" w:rsidRPr="008D5962">
        <w:rPr>
          <w:rFonts w:hint="eastAsia"/>
          <w:color w:val="auto"/>
        </w:rPr>
        <w:t>proposed</w:t>
      </w:r>
      <w:r w:rsidR="009934B6" w:rsidRPr="008D5962">
        <w:rPr>
          <w:color w:val="auto"/>
        </w:rPr>
        <w:t xml:space="preserve"> combined model shows absolute superiority in both forecasting accuracy and forecasting stabilit</w:t>
      </w:r>
      <w:r w:rsidR="009934B6" w:rsidRPr="008D5962">
        <w:rPr>
          <w:rFonts w:hint="eastAsia"/>
          <w:color w:val="auto"/>
        </w:rPr>
        <w:t xml:space="preserve">y compared with other conventional </w:t>
      </w:r>
      <w:r w:rsidR="009934B6" w:rsidRPr="008D5962">
        <w:rPr>
          <w:color w:val="auto"/>
        </w:rPr>
        <w:t>forecasting</w:t>
      </w:r>
      <w:r w:rsidR="009934B6" w:rsidRPr="008D5962">
        <w:rPr>
          <w:rFonts w:hint="eastAsia"/>
          <w:color w:val="auto"/>
        </w:rPr>
        <w:t xml:space="preserve"> </w:t>
      </w:r>
      <w:r w:rsidR="009934B6" w:rsidRPr="008D5962">
        <w:rPr>
          <w:color w:val="auto"/>
        </w:rPr>
        <w:t>models</w:t>
      </w:r>
      <w:r w:rsidR="009934B6" w:rsidRPr="008D5962">
        <w:rPr>
          <w:rFonts w:hint="eastAsia"/>
          <w:color w:val="auto"/>
        </w:rPr>
        <w:t>.</w:t>
      </w:r>
    </w:p>
    <w:p w14:paraId="426CCFBD" w14:textId="427FFD07" w:rsidR="00B402AB" w:rsidRPr="008D5962" w:rsidRDefault="00FB2374" w:rsidP="00FB2374">
      <w:pPr>
        <w:pStyle w:val="MDPI18keywords"/>
        <w:rPr>
          <w:color w:val="auto"/>
        </w:rPr>
      </w:pPr>
      <w:r w:rsidRPr="008D5962">
        <w:rPr>
          <w:b/>
          <w:color w:val="auto"/>
        </w:rPr>
        <w:t>Keywords:</w:t>
      </w:r>
      <w:r w:rsidR="00B402AB" w:rsidRPr="008D5962">
        <w:rPr>
          <w:b/>
          <w:color w:val="auto"/>
        </w:rPr>
        <w:t xml:space="preserve"> </w:t>
      </w:r>
      <w:r w:rsidR="00627A8B" w:rsidRPr="008D5962">
        <w:rPr>
          <w:color w:val="auto"/>
        </w:rPr>
        <w:t>E</w:t>
      </w:r>
      <w:r w:rsidR="009934B6" w:rsidRPr="008D5962">
        <w:rPr>
          <w:color w:val="auto"/>
        </w:rPr>
        <w:t xml:space="preserve">lectric load forecasting; </w:t>
      </w:r>
      <w:r w:rsidR="009934B6" w:rsidRPr="008D5962">
        <w:rPr>
          <w:rFonts w:hint="eastAsia"/>
          <w:color w:val="auto"/>
        </w:rPr>
        <w:t>d</w:t>
      </w:r>
      <w:r w:rsidR="009934B6" w:rsidRPr="008D5962">
        <w:rPr>
          <w:color w:val="auto"/>
        </w:rPr>
        <w:t xml:space="preserve">ata preprocessing technique; </w:t>
      </w:r>
      <w:proofErr w:type="spellStart"/>
      <w:r w:rsidR="009934B6" w:rsidRPr="008D5962">
        <w:rPr>
          <w:color w:val="auto"/>
        </w:rPr>
        <w:t>multiobjective</w:t>
      </w:r>
      <w:proofErr w:type="spellEnd"/>
      <w:r w:rsidR="009934B6" w:rsidRPr="008D5962">
        <w:rPr>
          <w:color w:val="auto"/>
        </w:rPr>
        <w:t xml:space="preserve"> optimization algorithm</w:t>
      </w:r>
      <w:r w:rsidR="009934B6" w:rsidRPr="008D5962">
        <w:rPr>
          <w:rFonts w:hint="eastAsia"/>
          <w:color w:val="auto"/>
        </w:rPr>
        <w:t>;</w:t>
      </w:r>
      <w:r w:rsidR="009934B6" w:rsidRPr="008D5962">
        <w:rPr>
          <w:color w:val="auto"/>
        </w:rPr>
        <w:t xml:space="preserve"> combined model</w:t>
      </w:r>
    </w:p>
    <w:p w14:paraId="636A5502" w14:textId="77777777" w:rsidR="00B402AB" w:rsidRPr="008D5962" w:rsidRDefault="00B402AB" w:rsidP="00FB2374">
      <w:pPr>
        <w:pStyle w:val="MDPI19line"/>
        <w:pBdr>
          <w:bottom w:val="single" w:sz="4" w:space="1" w:color="000000"/>
        </w:pBdr>
        <w:spacing w:after="480"/>
        <w:rPr>
          <w:color w:val="auto"/>
        </w:rPr>
      </w:pPr>
    </w:p>
    <w:p w14:paraId="014C1548" w14:textId="59431EDB" w:rsidR="00B402AB" w:rsidRPr="008D5962" w:rsidRDefault="00FB2374" w:rsidP="00FB2374">
      <w:pPr>
        <w:pStyle w:val="MDPI21heading1"/>
        <w:rPr>
          <w:color w:val="auto"/>
        </w:rPr>
      </w:pPr>
      <w:r w:rsidRPr="008D5962">
        <w:rPr>
          <w:color w:val="auto"/>
          <w:lang w:eastAsia="zh-CN"/>
        </w:rPr>
        <w:t xml:space="preserve">1. </w:t>
      </w:r>
      <w:r w:rsidR="00B402AB" w:rsidRPr="008D5962">
        <w:rPr>
          <w:color w:val="auto"/>
        </w:rPr>
        <w:t>Introduction</w:t>
      </w:r>
    </w:p>
    <w:p w14:paraId="4AA13CB7" w14:textId="073404AC" w:rsidR="009010C2" w:rsidRPr="008D5962" w:rsidRDefault="009010C2" w:rsidP="00FB2374">
      <w:pPr>
        <w:pStyle w:val="MDPI31text"/>
        <w:rPr>
          <w:color w:val="auto"/>
        </w:rPr>
      </w:pPr>
      <w:bookmarkStart w:id="8" w:name="OLE_LINK1"/>
      <w:bookmarkStart w:id="9" w:name="OLE_LINK2"/>
      <w:r w:rsidRPr="008D5962">
        <w:rPr>
          <w:color w:val="auto"/>
        </w:rPr>
        <w:t>It is known that the electric power industry plays a vital role in many aspects of people’s</w:t>
      </w:r>
      <w:r w:rsidR="00627A8B" w:rsidRPr="008D5962">
        <w:rPr>
          <w:color w:val="auto"/>
        </w:rPr>
        <w:t xml:space="preserve"> lives</w:t>
      </w:r>
      <w:r w:rsidRPr="008D5962">
        <w:rPr>
          <w:rFonts w:hint="eastAsia"/>
          <w:color w:val="auto"/>
        </w:rPr>
        <w:t xml:space="preserve"> [1]</w:t>
      </w:r>
      <w:r w:rsidRPr="008D5962">
        <w:rPr>
          <w:color w:val="auto"/>
        </w:rPr>
        <w:t xml:space="preserve">. Effective forecasting enables </w:t>
      </w:r>
      <w:r w:rsidR="00627A8B" w:rsidRPr="008D5962">
        <w:rPr>
          <w:color w:val="auto"/>
        </w:rPr>
        <w:t>adjustment</w:t>
      </w:r>
      <w:r w:rsidR="00C11369">
        <w:rPr>
          <w:color w:val="auto"/>
        </w:rPr>
        <w:t>s to be made</w:t>
      </w:r>
      <w:r w:rsidR="00627A8B" w:rsidRPr="008D5962">
        <w:rPr>
          <w:color w:val="auto"/>
        </w:rPr>
        <w:t xml:space="preserve"> of</w:t>
      </w:r>
      <w:r w:rsidRPr="008D5962">
        <w:rPr>
          <w:color w:val="auto"/>
        </w:rPr>
        <w:t xml:space="preserve"> power generation </w:t>
      </w:r>
      <w:r w:rsidR="00C11369">
        <w:rPr>
          <w:color w:val="auto"/>
        </w:rPr>
        <w:t xml:space="preserve">according </w:t>
      </w:r>
      <w:r w:rsidRPr="008D5962">
        <w:rPr>
          <w:color w:val="auto"/>
        </w:rPr>
        <w:t>to market demand</w:t>
      </w:r>
      <w:r w:rsidR="00C11369">
        <w:rPr>
          <w:color w:val="auto"/>
        </w:rPr>
        <w:t>,</w:t>
      </w:r>
      <w:r w:rsidRPr="008D5962">
        <w:rPr>
          <w:color w:val="auto"/>
        </w:rPr>
        <w:t xml:space="preserve"> and </w:t>
      </w:r>
      <w:r w:rsidR="00C11369">
        <w:rPr>
          <w:color w:val="auto"/>
        </w:rPr>
        <w:t xml:space="preserve">to the </w:t>
      </w:r>
      <w:r w:rsidRPr="008D5962">
        <w:rPr>
          <w:color w:val="auto"/>
        </w:rPr>
        <w:t>reduc</w:t>
      </w:r>
      <w:r w:rsidR="00627A8B" w:rsidRPr="008D5962">
        <w:rPr>
          <w:color w:val="auto"/>
        </w:rPr>
        <w:t>tion of</w:t>
      </w:r>
      <w:r w:rsidRPr="008D5962">
        <w:rPr>
          <w:color w:val="auto"/>
        </w:rPr>
        <w:t xml:space="preserve"> management and operational costs</w:t>
      </w:r>
      <w:r w:rsidRPr="008D5962">
        <w:rPr>
          <w:rFonts w:hint="eastAsia"/>
          <w:color w:val="auto"/>
        </w:rPr>
        <w:t xml:space="preserve"> [2]</w:t>
      </w:r>
      <w:r w:rsidRPr="008D5962">
        <w:rPr>
          <w:color w:val="auto"/>
        </w:rPr>
        <w:t xml:space="preserve">. On this basis, accurate power load forecasting is </w:t>
      </w:r>
      <w:r w:rsidRPr="008D5962">
        <w:rPr>
          <w:rFonts w:hint="eastAsia"/>
          <w:color w:val="auto"/>
        </w:rPr>
        <w:t>n</w:t>
      </w:r>
      <w:r w:rsidRPr="008D5962">
        <w:rPr>
          <w:color w:val="auto"/>
        </w:rPr>
        <w:t xml:space="preserve">ecessary </w:t>
      </w:r>
      <w:r w:rsidRPr="008D5962">
        <w:rPr>
          <w:rFonts w:hint="eastAsia"/>
          <w:color w:val="auto"/>
        </w:rPr>
        <w:t>i</w:t>
      </w:r>
      <w:r w:rsidRPr="008D5962">
        <w:rPr>
          <w:color w:val="auto"/>
        </w:rPr>
        <w:t xml:space="preserve">n </w:t>
      </w:r>
      <w:r w:rsidRPr="008D5962">
        <w:rPr>
          <w:rFonts w:hint="eastAsia"/>
          <w:color w:val="auto"/>
        </w:rPr>
        <w:t>daily</w:t>
      </w:r>
      <w:r w:rsidRPr="008D5962">
        <w:rPr>
          <w:color w:val="auto"/>
        </w:rPr>
        <w:t xml:space="preserve"> operation</w:t>
      </w:r>
      <w:r w:rsidR="00627A8B" w:rsidRPr="008D5962">
        <w:rPr>
          <w:color w:val="auto"/>
        </w:rPr>
        <w:t>s</w:t>
      </w:r>
      <w:r w:rsidRPr="008D5962">
        <w:rPr>
          <w:color w:val="auto"/>
        </w:rPr>
        <w:t xml:space="preserve"> of power systems</w:t>
      </w:r>
      <w:r w:rsidRPr="008D5962">
        <w:rPr>
          <w:rFonts w:hint="eastAsia"/>
          <w:color w:val="auto"/>
        </w:rPr>
        <w:t xml:space="preserve"> [3]</w:t>
      </w:r>
      <w:r w:rsidRPr="008D5962">
        <w:rPr>
          <w:color w:val="auto"/>
        </w:rPr>
        <w:t>.</w:t>
      </w:r>
      <w:r w:rsidRPr="008D5962">
        <w:rPr>
          <w:rFonts w:hint="eastAsia"/>
          <w:color w:val="auto"/>
        </w:rPr>
        <w:t xml:space="preserve"> </w:t>
      </w:r>
      <w:r w:rsidRPr="008D5962">
        <w:rPr>
          <w:color w:val="auto"/>
        </w:rPr>
        <w:t>However, due to various uncertainties and climate change, economic fluctuations, industrial structure</w:t>
      </w:r>
      <w:r w:rsidR="00627A8B" w:rsidRPr="008D5962">
        <w:rPr>
          <w:color w:val="auto"/>
        </w:rPr>
        <w:t>,</w:t>
      </w:r>
      <w:r w:rsidRPr="008D5962">
        <w:rPr>
          <w:color w:val="auto"/>
        </w:rPr>
        <w:t xml:space="preserve"> and national policy and other social environment complexity, </w:t>
      </w:r>
      <w:r w:rsidR="00627A8B" w:rsidRPr="008D5962">
        <w:rPr>
          <w:color w:val="auto"/>
        </w:rPr>
        <w:t xml:space="preserve">it is difficult to meet expectations in terms of </w:t>
      </w:r>
      <w:r w:rsidRPr="008D5962">
        <w:rPr>
          <w:color w:val="auto"/>
        </w:rPr>
        <w:t>the accuracy of power load forecasting</w:t>
      </w:r>
      <w:r w:rsidRPr="008D5962">
        <w:rPr>
          <w:rFonts w:hint="eastAsia"/>
          <w:color w:val="auto"/>
        </w:rPr>
        <w:t xml:space="preserve"> [4]</w:t>
      </w:r>
      <w:r w:rsidRPr="008D5962">
        <w:rPr>
          <w:color w:val="auto"/>
        </w:rPr>
        <w:t>. Inaccurate forecasting often results in considerable loss of power systems. For example, overestimated forecasts often result in wasted energy, while underestimated forecasts will result in economic loss</w:t>
      </w:r>
      <w:r w:rsidRPr="008D5962">
        <w:rPr>
          <w:rFonts w:hint="eastAsia"/>
          <w:color w:val="auto"/>
        </w:rPr>
        <w:t xml:space="preserve"> [5]</w:t>
      </w:r>
      <w:r w:rsidRPr="008D5962">
        <w:rPr>
          <w:color w:val="auto"/>
        </w:rPr>
        <w:t>. With the development of society, the expansion of urbanization</w:t>
      </w:r>
      <w:r w:rsidR="00627A8B" w:rsidRPr="008D5962">
        <w:rPr>
          <w:color w:val="auto"/>
        </w:rPr>
        <w:t>,</w:t>
      </w:r>
      <w:r w:rsidRPr="008D5962">
        <w:rPr>
          <w:color w:val="auto"/>
        </w:rPr>
        <w:t xml:space="preserve"> and the continuous improvement of industr</w:t>
      </w:r>
      <w:r w:rsidR="00627A8B" w:rsidRPr="008D5962">
        <w:rPr>
          <w:color w:val="auto"/>
        </w:rPr>
        <w:t>y</w:t>
      </w:r>
      <w:r w:rsidRPr="008D5962">
        <w:rPr>
          <w:color w:val="auto"/>
        </w:rPr>
        <w:t>, the demand for electricity is continuously</w:t>
      </w:r>
      <w:r w:rsidR="00627A8B" w:rsidRPr="008D5962">
        <w:rPr>
          <w:color w:val="auto"/>
        </w:rPr>
        <w:t xml:space="preserve"> increasing</w:t>
      </w:r>
      <w:r w:rsidRPr="008D5962">
        <w:rPr>
          <w:color w:val="auto"/>
        </w:rPr>
        <w:t xml:space="preserve">, which poses a challenge to electric load </w:t>
      </w:r>
      <w:r w:rsidRPr="008D5962">
        <w:rPr>
          <w:rFonts w:hint="eastAsia"/>
          <w:color w:val="auto"/>
        </w:rPr>
        <w:t>prediction</w:t>
      </w:r>
      <w:r w:rsidRPr="008D5962">
        <w:rPr>
          <w:color w:val="auto"/>
        </w:rPr>
        <w:t xml:space="preserve"> system</w:t>
      </w:r>
      <w:r w:rsidR="00627A8B" w:rsidRPr="008D5962">
        <w:rPr>
          <w:color w:val="auto"/>
        </w:rPr>
        <w:t>s</w:t>
      </w:r>
      <w:r w:rsidRPr="008D5962">
        <w:rPr>
          <w:rFonts w:hint="eastAsia"/>
          <w:color w:val="auto"/>
        </w:rPr>
        <w:t xml:space="preserve"> [6]</w:t>
      </w:r>
      <w:r w:rsidRPr="008D5962">
        <w:rPr>
          <w:color w:val="auto"/>
        </w:rPr>
        <w:t xml:space="preserve">. </w:t>
      </w:r>
      <w:r w:rsidR="00627A8B" w:rsidRPr="008D5962">
        <w:rPr>
          <w:color w:val="auto"/>
        </w:rPr>
        <w:t>A</w:t>
      </w:r>
      <w:r w:rsidRPr="008D5962">
        <w:rPr>
          <w:color w:val="auto"/>
        </w:rPr>
        <w:t xml:space="preserve">ccurate power load forecasting </w:t>
      </w:r>
      <w:r w:rsidRPr="008D5962">
        <w:rPr>
          <w:rFonts w:hint="eastAsia"/>
          <w:color w:val="auto"/>
        </w:rPr>
        <w:t>is i</w:t>
      </w:r>
      <w:r w:rsidRPr="008D5962">
        <w:rPr>
          <w:color w:val="auto"/>
        </w:rPr>
        <w:t xml:space="preserve">ndispensable </w:t>
      </w:r>
      <w:r w:rsidRPr="008D5962">
        <w:rPr>
          <w:rFonts w:hint="eastAsia"/>
          <w:color w:val="auto"/>
        </w:rPr>
        <w:t xml:space="preserve">to </w:t>
      </w:r>
      <w:r w:rsidRPr="008D5962">
        <w:rPr>
          <w:color w:val="auto"/>
        </w:rPr>
        <w:t xml:space="preserve">the whole society, which not only reflects the </w:t>
      </w:r>
      <w:bookmarkStart w:id="10" w:name="_GoBack"/>
      <w:bookmarkEnd w:id="10"/>
      <w:r w:rsidRPr="008D5962">
        <w:rPr>
          <w:color w:val="auto"/>
        </w:rPr>
        <w:t>economic rationality of power dispatch</w:t>
      </w:r>
      <w:r w:rsidR="00627A8B" w:rsidRPr="008D5962">
        <w:rPr>
          <w:color w:val="auto"/>
        </w:rPr>
        <w:t>ing</w:t>
      </w:r>
      <w:r w:rsidRPr="008D5962">
        <w:rPr>
          <w:color w:val="auto"/>
        </w:rPr>
        <w:t xml:space="preserve">, but can </w:t>
      </w:r>
      <w:r w:rsidR="00AC09D1" w:rsidRPr="008D5962">
        <w:rPr>
          <w:color w:val="auto"/>
        </w:rPr>
        <w:t xml:space="preserve">also </w:t>
      </w:r>
      <w:r w:rsidRPr="008D5962">
        <w:rPr>
          <w:color w:val="auto"/>
        </w:rPr>
        <w:t xml:space="preserve">be reflected in power construction planning and power supply reliability. </w:t>
      </w:r>
      <w:r w:rsidRPr="00592646">
        <w:rPr>
          <w:color w:val="auto"/>
          <w:highlight w:val="yellow"/>
          <w:rPrChange w:id="11" w:author="zhang yechi" w:date="2019-06-02T16:45:00Z">
            <w:rPr>
              <w:color w:val="auto"/>
            </w:rPr>
          </w:rPrChange>
        </w:rPr>
        <w:t>Therefore, developing a novel and robust model to improve forecasting performance is essential for power load forecasting</w:t>
      </w:r>
      <w:r w:rsidRPr="008D5962">
        <w:rPr>
          <w:rFonts w:hint="eastAsia"/>
          <w:color w:val="auto"/>
        </w:rPr>
        <w:t xml:space="preserve"> [7]</w:t>
      </w:r>
      <w:r w:rsidRPr="008D5962">
        <w:rPr>
          <w:color w:val="auto"/>
        </w:rPr>
        <w:t>. In the past few years, in order to achieve accurate short-term time series fore</w:t>
      </w:r>
      <w:r w:rsidR="0025534A" w:rsidRPr="008D5962">
        <w:rPr>
          <w:color w:val="auto"/>
        </w:rPr>
        <w:t>casting of power load, a lot of</w:t>
      </w:r>
      <w:r w:rsidR="00FB2374" w:rsidRPr="008D5962">
        <w:rPr>
          <w:color w:val="auto"/>
        </w:rPr>
        <w:t xml:space="preserve"> r</w:t>
      </w:r>
      <w:r w:rsidRPr="008D5962">
        <w:rPr>
          <w:color w:val="auto"/>
        </w:rPr>
        <w:t>esearch ha</w:t>
      </w:r>
      <w:r w:rsidR="00627A8B" w:rsidRPr="008D5962">
        <w:rPr>
          <w:color w:val="auto"/>
        </w:rPr>
        <w:t>s</w:t>
      </w:r>
      <w:r w:rsidRPr="008D5962">
        <w:rPr>
          <w:color w:val="auto"/>
        </w:rPr>
        <w:t xml:space="preserve"> been carried out</w:t>
      </w:r>
      <w:r w:rsidRPr="008D5962">
        <w:rPr>
          <w:rFonts w:hint="eastAsia"/>
          <w:color w:val="auto"/>
        </w:rPr>
        <w:t xml:space="preserve">. There </w:t>
      </w:r>
      <w:r w:rsidRPr="008D5962">
        <w:rPr>
          <w:color w:val="auto"/>
        </w:rPr>
        <w:t xml:space="preserve">are mainly four types </w:t>
      </w:r>
      <w:r w:rsidRPr="008D5962">
        <w:rPr>
          <w:rFonts w:hint="eastAsia"/>
          <w:color w:val="auto"/>
        </w:rPr>
        <w:t xml:space="preserve">of </w:t>
      </w:r>
      <w:r w:rsidRPr="008D5962">
        <w:rPr>
          <w:color w:val="auto"/>
        </w:rPr>
        <w:t xml:space="preserve">related </w:t>
      </w:r>
      <w:r w:rsidRPr="008D5962">
        <w:rPr>
          <w:color w:val="auto"/>
        </w:rPr>
        <w:lastRenderedPageBreak/>
        <w:t>algorithms: (</w:t>
      </w:r>
      <w:proofErr w:type="spellStart"/>
      <w:r w:rsidRPr="008D5962">
        <w:rPr>
          <w:color w:val="auto"/>
        </w:rPr>
        <w:t>i</w:t>
      </w:r>
      <w:proofErr w:type="spellEnd"/>
      <w:r w:rsidRPr="008D5962">
        <w:rPr>
          <w:color w:val="auto"/>
        </w:rPr>
        <w:t>) physical arithmetic, (ii) spatial correlation arithmetic</w:t>
      </w:r>
      <w:r w:rsidR="00627A8B" w:rsidRPr="008D5962">
        <w:rPr>
          <w:color w:val="auto"/>
        </w:rPr>
        <w:t>,</w:t>
      </w:r>
      <w:r w:rsidRPr="008D5962">
        <w:rPr>
          <w:color w:val="auto"/>
        </w:rPr>
        <w:t xml:space="preserve"> (iii) conventional statistical arithmetic</w:t>
      </w:r>
      <w:r w:rsidR="00627A8B" w:rsidRPr="008D5962">
        <w:rPr>
          <w:color w:val="auto"/>
        </w:rPr>
        <w:t>,</w:t>
      </w:r>
      <w:r w:rsidRPr="008D5962">
        <w:rPr>
          <w:color w:val="auto"/>
        </w:rPr>
        <w:t xml:space="preserve"> (iv) </w:t>
      </w:r>
      <w:r w:rsidR="00627A8B" w:rsidRPr="008D5962">
        <w:rPr>
          <w:color w:val="auto"/>
        </w:rPr>
        <w:t xml:space="preserve">and </w:t>
      </w:r>
      <w:r w:rsidRPr="008D5962">
        <w:rPr>
          <w:color w:val="auto"/>
        </w:rPr>
        <w:t>artificial intelligence arithmetic</w:t>
      </w:r>
      <w:r w:rsidRPr="008D5962">
        <w:rPr>
          <w:rFonts w:hint="eastAsia"/>
          <w:color w:val="auto"/>
        </w:rPr>
        <w:t xml:space="preserve"> [8]</w:t>
      </w:r>
      <w:r w:rsidRPr="008D5962">
        <w:rPr>
          <w:color w:val="auto"/>
        </w:rPr>
        <w:t>.</w:t>
      </w:r>
    </w:p>
    <w:p w14:paraId="26A30A01" w14:textId="5BE89655" w:rsidR="0025534A" w:rsidRPr="008D5962" w:rsidRDefault="00FB2374" w:rsidP="00FB2374">
      <w:pPr>
        <w:pStyle w:val="MDPI21heading1"/>
        <w:rPr>
          <w:color w:val="auto"/>
        </w:rPr>
      </w:pPr>
      <w:r w:rsidRPr="008D5962">
        <w:rPr>
          <w:color w:val="auto"/>
          <w:lang w:eastAsia="zh-CN"/>
        </w:rPr>
        <w:t xml:space="preserve">2. </w:t>
      </w:r>
      <w:r w:rsidR="0025534A" w:rsidRPr="008D5962">
        <w:rPr>
          <w:color w:val="auto"/>
        </w:rPr>
        <w:t>Literature Review</w:t>
      </w:r>
    </w:p>
    <w:p w14:paraId="57C393D1" w14:textId="375D3A04" w:rsidR="009010C2" w:rsidRPr="008D5962" w:rsidRDefault="00627A8B" w:rsidP="00FB2374">
      <w:pPr>
        <w:pStyle w:val="MDPI31text"/>
        <w:rPr>
          <w:color w:val="auto"/>
        </w:rPr>
      </w:pPr>
      <w:r w:rsidRPr="008D5962">
        <w:rPr>
          <w:color w:val="auto"/>
        </w:rPr>
        <w:t>“</w:t>
      </w:r>
      <w:r w:rsidR="009010C2" w:rsidRPr="008D5962">
        <w:rPr>
          <w:color w:val="auto"/>
        </w:rPr>
        <w:t>Physical algorithm</w:t>
      </w:r>
      <w:r w:rsidRPr="008D5962">
        <w:rPr>
          <w:color w:val="auto"/>
        </w:rPr>
        <w:t>”</w:t>
      </w:r>
      <w:r w:rsidR="009010C2" w:rsidRPr="008D5962">
        <w:rPr>
          <w:color w:val="auto"/>
        </w:rPr>
        <w:t xml:space="preserve"> </w:t>
      </w:r>
      <w:r w:rsidR="009010C2" w:rsidRPr="008D5962">
        <w:rPr>
          <w:rFonts w:hint="eastAsia"/>
          <w:color w:val="auto"/>
        </w:rPr>
        <w:t xml:space="preserve">is </w:t>
      </w:r>
      <w:r w:rsidRPr="008D5962">
        <w:rPr>
          <w:color w:val="auto"/>
        </w:rPr>
        <w:t>a</w:t>
      </w:r>
      <w:r w:rsidR="009010C2" w:rsidRPr="008D5962">
        <w:rPr>
          <w:rFonts w:hint="eastAsia"/>
          <w:color w:val="auto"/>
        </w:rPr>
        <w:t xml:space="preserve"> </w:t>
      </w:r>
      <w:r w:rsidR="009010C2" w:rsidRPr="008D5962">
        <w:rPr>
          <w:color w:val="auto"/>
        </w:rPr>
        <w:t>general</w:t>
      </w:r>
      <w:r w:rsidRPr="008D5962">
        <w:rPr>
          <w:color w:val="auto"/>
        </w:rPr>
        <w:t xml:space="preserve"> term referring to</w:t>
      </w:r>
      <w:r w:rsidR="009010C2" w:rsidRPr="008D5962">
        <w:rPr>
          <w:rFonts w:hint="eastAsia"/>
          <w:color w:val="auto"/>
        </w:rPr>
        <w:t xml:space="preserve"> models</w:t>
      </w:r>
      <w:r w:rsidRPr="008D5962">
        <w:rPr>
          <w:color w:val="auto"/>
        </w:rPr>
        <w:t xml:space="preserve"> that</w:t>
      </w:r>
      <w:r w:rsidR="009010C2" w:rsidRPr="008D5962">
        <w:rPr>
          <w:rFonts w:hint="eastAsia"/>
          <w:color w:val="auto"/>
        </w:rPr>
        <w:t xml:space="preserve"> </w:t>
      </w:r>
      <w:r w:rsidR="009010C2" w:rsidRPr="008D5962">
        <w:rPr>
          <w:color w:val="auto"/>
        </w:rPr>
        <w:t>primarily use physical data such as temperature, velocity, density, and terrain information</w:t>
      </w:r>
      <w:r w:rsidRPr="008D5962">
        <w:rPr>
          <w:color w:val="auto"/>
        </w:rPr>
        <w:t xml:space="preserve"> based on a</w:t>
      </w:r>
      <w:r w:rsidR="009010C2" w:rsidRPr="008D5962">
        <w:rPr>
          <w:rFonts w:hint="eastAsia"/>
          <w:color w:val="auto"/>
        </w:rPr>
        <w:t xml:space="preserve"> numerical weather prediction (NWP) model </w:t>
      </w:r>
      <w:r w:rsidR="009010C2" w:rsidRPr="008D5962">
        <w:rPr>
          <w:color w:val="auto"/>
        </w:rPr>
        <w:t>to predict wind speeds in subsequent periods</w:t>
      </w:r>
      <w:r w:rsidR="009010C2" w:rsidRPr="008D5962">
        <w:rPr>
          <w:rFonts w:hint="eastAsia"/>
          <w:color w:val="auto"/>
        </w:rPr>
        <w:t xml:space="preserve"> [9]</w:t>
      </w:r>
      <w:r w:rsidR="009010C2" w:rsidRPr="008D5962">
        <w:rPr>
          <w:color w:val="auto"/>
        </w:rPr>
        <w:t>.</w:t>
      </w:r>
      <w:r w:rsidR="009010C2" w:rsidRPr="008D5962">
        <w:rPr>
          <w:rFonts w:hint="eastAsia"/>
          <w:color w:val="auto"/>
        </w:rPr>
        <w:t xml:space="preserve"> </w:t>
      </w:r>
      <w:r w:rsidR="009010C2" w:rsidRPr="008D5962">
        <w:rPr>
          <w:color w:val="auto"/>
        </w:rPr>
        <w:t>The NWP model is a computer program designed to solve</w:t>
      </w:r>
      <w:r w:rsidRPr="008D5962">
        <w:rPr>
          <w:color w:val="auto"/>
        </w:rPr>
        <w:t xml:space="preserve"> atmospheric</w:t>
      </w:r>
      <w:r w:rsidR="009010C2" w:rsidRPr="008D5962">
        <w:rPr>
          <w:color w:val="auto"/>
        </w:rPr>
        <w:t xml:space="preserve"> equations.</w:t>
      </w:r>
      <w:r w:rsidR="009010C2" w:rsidRPr="008D5962">
        <w:rPr>
          <w:rFonts w:hint="eastAsia"/>
          <w:color w:val="auto"/>
        </w:rPr>
        <w:t xml:space="preserve"> </w:t>
      </w:r>
      <w:r w:rsidR="009010C2" w:rsidRPr="008D5962">
        <w:rPr>
          <w:color w:val="auto"/>
        </w:rPr>
        <w:t xml:space="preserve">Based on the NWP wind resource assessment method, </w:t>
      </w:r>
      <w:r w:rsidRPr="008D5962">
        <w:rPr>
          <w:color w:val="auto"/>
        </w:rPr>
        <w:t>C</w:t>
      </w:r>
      <w:r w:rsidR="009010C2" w:rsidRPr="008D5962">
        <w:rPr>
          <w:rFonts w:hint="eastAsia"/>
          <w:color w:val="auto"/>
        </w:rPr>
        <w:t>heng</w:t>
      </w:r>
      <w:r w:rsidR="009010C2" w:rsidRPr="008D5962">
        <w:rPr>
          <w:color w:val="auto"/>
        </w:rPr>
        <w:t xml:space="preserve"> et al</w:t>
      </w:r>
      <w:r w:rsidR="009010C2" w:rsidRPr="008D5962">
        <w:rPr>
          <w:rFonts w:hint="eastAsia"/>
          <w:color w:val="auto"/>
        </w:rPr>
        <w:t>. [10]</w:t>
      </w:r>
      <w:r w:rsidR="009010C2" w:rsidRPr="008D5962">
        <w:rPr>
          <w:color w:val="auto"/>
        </w:rPr>
        <w:t xml:space="preserve"> evaluate</w:t>
      </w:r>
      <w:r w:rsidRPr="008D5962">
        <w:rPr>
          <w:color w:val="auto"/>
        </w:rPr>
        <w:t>d</w:t>
      </w:r>
      <w:r w:rsidR="009010C2" w:rsidRPr="008D5962">
        <w:rPr>
          <w:color w:val="auto"/>
        </w:rPr>
        <w:t xml:space="preserve"> wind speed distribution</w:t>
      </w:r>
      <w:r w:rsidRPr="008D5962">
        <w:rPr>
          <w:color w:val="auto"/>
        </w:rPr>
        <w:t xml:space="preserve"> by comparing</w:t>
      </w:r>
      <w:r w:rsidR="009010C2" w:rsidRPr="008D5962">
        <w:rPr>
          <w:color w:val="auto"/>
        </w:rPr>
        <w:t xml:space="preserve"> three deterministic probabilities. </w:t>
      </w:r>
      <w:r w:rsidR="009010C2" w:rsidRPr="008D5962">
        <w:rPr>
          <w:rFonts w:hint="eastAsia"/>
          <w:color w:val="auto"/>
        </w:rPr>
        <w:t>From t</w:t>
      </w:r>
      <w:r w:rsidR="009010C2" w:rsidRPr="008D5962">
        <w:rPr>
          <w:color w:val="auto"/>
        </w:rPr>
        <w:t>he</w:t>
      </w:r>
      <w:r w:rsidR="009010C2" w:rsidRPr="008D5962">
        <w:rPr>
          <w:rFonts w:hint="eastAsia"/>
          <w:color w:val="auto"/>
        </w:rPr>
        <w:t xml:space="preserve">ir </w:t>
      </w:r>
      <w:r w:rsidR="009010C2" w:rsidRPr="008D5962">
        <w:rPr>
          <w:color w:val="auto"/>
        </w:rPr>
        <w:t>experiment results</w:t>
      </w:r>
      <w:r w:rsidR="009010C2" w:rsidRPr="008D5962">
        <w:rPr>
          <w:rFonts w:hint="eastAsia"/>
          <w:color w:val="auto"/>
        </w:rPr>
        <w:t>, they</w:t>
      </w:r>
      <w:r w:rsidRPr="008D5962">
        <w:rPr>
          <w:color w:val="auto"/>
        </w:rPr>
        <w:t xml:space="preserve"> found that</w:t>
      </w:r>
      <w:r w:rsidR="009010C2" w:rsidRPr="008D5962">
        <w:rPr>
          <w:rFonts w:hint="eastAsia"/>
          <w:color w:val="auto"/>
        </w:rPr>
        <w:t xml:space="preserve"> </w:t>
      </w:r>
      <w:r w:rsidR="009010C2" w:rsidRPr="008D5962">
        <w:rPr>
          <w:color w:val="auto"/>
        </w:rPr>
        <w:t xml:space="preserve">NWP </w:t>
      </w:r>
      <w:r w:rsidRPr="008D5962">
        <w:rPr>
          <w:color w:val="auto"/>
        </w:rPr>
        <w:t>could</w:t>
      </w:r>
      <w:r w:rsidR="009010C2" w:rsidRPr="008D5962">
        <w:rPr>
          <w:color w:val="auto"/>
        </w:rPr>
        <w:t xml:space="preserve"> </w:t>
      </w:r>
      <w:r w:rsidR="009010C2" w:rsidRPr="008D5962">
        <w:rPr>
          <w:rFonts w:hint="eastAsia"/>
          <w:color w:val="auto"/>
        </w:rPr>
        <w:t xml:space="preserve">not only </w:t>
      </w:r>
      <w:r w:rsidR="009010C2" w:rsidRPr="008D5962">
        <w:rPr>
          <w:color w:val="auto"/>
        </w:rPr>
        <w:t xml:space="preserve">achieve reliable probability assessment </w:t>
      </w:r>
      <w:r w:rsidR="009010C2" w:rsidRPr="008D5962">
        <w:rPr>
          <w:rFonts w:hint="eastAsia"/>
          <w:color w:val="auto"/>
        </w:rPr>
        <w:t>but also</w:t>
      </w:r>
      <w:r w:rsidR="009010C2" w:rsidRPr="008D5962">
        <w:rPr>
          <w:color w:val="auto"/>
        </w:rPr>
        <w:t xml:space="preserve"> </w:t>
      </w:r>
      <w:r w:rsidR="009010C2" w:rsidRPr="008D5962">
        <w:rPr>
          <w:rFonts w:hint="eastAsia"/>
          <w:color w:val="auto"/>
        </w:rPr>
        <w:t>supply</w:t>
      </w:r>
      <w:r w:rsidR="009010C2" w:rsidRPr="008D5962">
        <w:rPr>
          <w:color w:val="auto"/>
        </w:rPr>
        <w:t xml:space="preserve"> </w:t>
      </w:r>
      <w:r w:rsidR="009010C2" w:rsidRPr="008D5962">
        <w:rPr>
          <w:rFonts w:hint="eastAsia"/>
          <w:color w:val="auto"/>
        </w:rPr>
        <w:t xml:space="preserve">precise forecasting </w:t>
      </w:r>
      <w:r w:rsidR="009010C2" w:rsidRPr="008D5962">
        <w:rPr>
          <w:color w:val="auto"/>
        </w:rPr>
        <w:t>estima</w:t>
      </w:r>
      <w:r w:rsidR="009010C2" w:rsidRPr="008D5962">
        <w:rPr>
          <w:rFonts w:hint="eastAsia"/>
          <w:color w:val="auto"/>
        </w:rPr>
        <w:t>te</w:t>
      </w:r>
      <w:r w:rsidRPr="008D5962">
        <w:rPr>
          <w:color w:val="auto"/>
        </w:rPr>
        <w:t>s</w:t>
      </w:r>
      <w:r w:rsidR="009010C2" w:rsidRPr="008D5962">
        <w:rPr>
          <w:color w:val="auto"/>
        </w:rPr>
        <w:t xml:space="preserve">. However, physical methods </w:t>
      </w:r>
      <w:r w:rsidR="009010C2" w:rsidRPr="008D5962">
        <w:rPr>
          <w:rFonts w:hint="eastAsia"/>
          <w:color w:val="auto"/>
        </w:rPr>
        <w:t>can</w:t>
      </w:r>
      <w:r w:rsidRPr="008D5962">
        <w:rPr>
          <w:color w:val="auto"/>
        </w:rPr>
        <w:t>no</w:t>
      </w:r>
      <w:r w:rsidR="009010C2" w:rsidRPr="008D5962">
        <w:rPr>
          <w:rFonts w:hint="eastAsia"/>
          <w:color w:val="auto"/>
        </w:rPr>
        <w:t>t</w:t>
      </w:r>
      <w:r w:rsidR="009010C2" w:rsidRPr="008D5962">
        <w:rPr>
          <w:color w:val="auto"/>
        </w:rPr>
        <w:t xml:space="preserve"> </w:t>
      </w:r>
      <w:r w:rsidR="009010C2" w:rsidRPr="008D5962">
        <w:rPr>
          <w:rFonts w:hint="eastAsia"/>
          <w:color w:val="auto"/>
        </w:rPr>
        <w:t>handle</w:t>
      </w:r>
      <w:r w:rsidR="009010C2" w:rsidRPr="008D5962">
        <w:rPr>
          <w:color w:val="auto"/>
        </w:rPr>
        <w:t xml:space="preserve"> </w:t>
      </w:r>
      <w:r w:rsidRPr="008D5962">
        <w:rPr>
          <w:color w:val="auto"/>
        </w:rPr>
        <w:t xml:space="preserve">time series for </w:t>
      </w:r>
      <w:r w:rsidR="009010C2" w:rsidRPr="008D5962">
        <w:rPr>
          <w:color w:val="auto"/>
        </w:rPr>
        <w:t>short-term horizons</w:t>
      </w:r>
      <w:r w:rsidR="009010C2" w:rsidRPr="008D5962">
        <w:rPr>
          <w:rFonts w:hint="eastAsia"/>
          <w:color w:val="auto"/>
        </w:rPr>
        <w:t xml:space="preserve"> [11]. Moreover, when using </w:t>
      </w:r>
      <w:r w:rsidRPr="008D5962">
        <w:rPr>
          <w:color w:val="auto"/>
        </w:rPr>
        <w:t xml:space="preserve">an </w:t>
      </w:r>
      <w:r w:rsidR="009010C2" w:rsidRPr="008D5962">
        <w:rPr>
          <w:rFonts w:hint="eastAsia"/>
          <w:color w:val="auto"/>
        </w:rPr>
        <w:t xml:space="preserve">NWP </w:t>
      </w:r>
      <w:r w:rsidR="009010C2" w:rsidRPr="008D5962">
        <w:rPr>
          <w:color w:val="auto"/>
        </w:rPr>
        <w:t>model,</w:t>
      </w:r>
      <w:r w:rsidR="009010C2" w:rsidRPr="008D5962">
        <w:rPr>
          <w:rFonts w:hint="eastAsia"/>
          <w:color w:val="auto"/>
        </w:rPr>
        <w:t xml:space="preserve"> </w:t>
      </w:r>
      <w:r w:rsidRPr="008D5962">
        <w:rPr>
          <w:color w:val="auto"/>
        </w:rPr>
        <w:t>much</w:t>
      </w:r>
      <w:r w:rsidR="009010C2" w:rsidRPr="008D5962">
        <w:rPr>
          <w:color w:val="auto"/>
        </w:rPr>
        <w:t xml:space="preserve"> </w:t>
      </w:r>
      <w:r w:rsidR="009010C2" w:rsidRPr="008D5962">
        <w:rPr>
          <w:rFonts w:hint="eastAsia"/>
          <w:color w:val="auto"/>
        </w:rPr>
        <w:t>calculation</w:t>
      </w:r>
      <w:r w:rsidR="009010C2" w:rsidRPr="008D5962">
        <w:rPr>
          <w:color w:val="auto"/>
        </w:rPr>
        <w:t xml:space="preserve"> time and </w:t>
      </w:r>
      <w:r w:rsidRPr="008D5962">
        <w:rPr>
          <w:color w:val="auto"/>
        </w:rPr>
        <w:t xml:space="preserve">many </w:t>
      </w:r>
      <w:r w:rsidR="009010C2" w:rsidRPr="008D5962">
        <w:rPr>
          <w:rFonts w:hint="eastAsia"/>
          <w:color w:val="auto"/>
        </w:rPr>
        <w:t xml:space="preserve">computing </w:t>
      </w:r>
      <w:r w:rsidR="009010C2" w:rsidRPr="008D5962">
        <w:rPr>
          <w:color w:val="auto"/>
        </w:rPr>
        <w:t>resources</w:t>
      </w:r>
      <w:r w:rsidR="009010C2" w:rsidRPr="008D5962">
        <w:rPr>
          <w:rFonts w:hint="eastAsia"/>
          <w:color w:val="auto"/>
        </w:rPr>
        <w:t xml:space="preserve"> </w:t>
      </w:r>
      <w:r w:rsidR="007449AF">
        <w:rPr>
          <w:color w:val="auto"/>
        </w:rPr>
        <w:t xml:space="preserve">are required </w:t>
      </w:r>
      <w:r w:rsidR="009010C2" w:rsidRPr="008D5962">
        <w:rPr>
          <w:rFonts w:hint="eastAsia"/>
          <w:color w:val="auto"/>
        </w:rPr>
        <w:t xml:space="preserve">[12]. </w:t>
      </w:r>
      <w:r w:rsidR="009010C2" w:rsidRPr="008D5962">
        <w:rPr>
          <w:color w:val="auto"/>
        </w:rPr>
        <w:t>Spatial correlation models</w:t>
      </w:r>
      <w:r w:rsidRPr="008D5962">
        <w:rPr>
          <w:color w:val="auto"/>
        </w:rPr>
        <w:t>, which</w:t>
      </w:r>
      <w:r w:rsidR="009010C2" w:rsidRPr="008D5962">
        <w:rPr>
          <w:color w:val="auto"/>
        </w:rPr>
        <w:t xml:space="preserve"> </w:t>
      </w:r>
      <w:r w:rsidRPr="008D5962">
        <w:rPr>
          <w:color w:val="auto"/>
        </w:rPr>
        <w:t xml:space="preserve">are </w:t>
      </w:r>
      <w:r w:rsidR="009010C2" w:rsidRPr="008D5962">
        <w:rPr>
          <w:rFonts w:hint="eastAsia"/>
          <w:color w:val="auto"/>
        </w:rPr>
        <w:t xml:space="preserve">applied to solve time series forecasting to make up for </w:t>
      </w:r>
      <w:r w:rsidRPr="008D5962">
        <w:rPr>
          <w:color w:val="auto"/>
        </w:rPr>
        <w:t xml:space="preserve">the shortcomings of </w:t>
      </w:r>
      <w:r w:rsidR="009010C2" w:rsidRPr="008D5962">
        <w:rPr>
          <w:rFonts w:hint="eastAsia"/>
          <w:color w:val="auto"/>
        </w:rPr>
        <w:t xml:space="preserve">physical </w:t>
      </w:r>
      <w:r w:rsidR="009010C2" w:rsidRPr="008D5962">
        <w:rPr>
          <w:color w:val="auto"/>
        </w:rPr>
        <w:t>algorithms</w:t>
      </w:r>
      <w:r w:rsidR="009010C2" w:rsidRPr="008D5962">
        <w:rPr>
          <w:rFonts w:hint="eastAsia"/>
          <w:color w:val="auto"/>
        </w:rPr>
        <w:t xml:space="preserve">, take </w:t>
      </w:r>
      <w:r w:rsidR="009010C2" w:rsidRPr="008D5962">
        <w:rPr>
          <w:color w:val="auto"/>
        </w:rPr>
        <w:t>the relationship</w:t>
      </w:r>
      <w:r w:rsidRPr="008D5962">
        <w:rPr>
          <w:color w:val="auto"/>
        </w:rPr>
        <w:t>s</w:t>
      </w:r>
      <w:r w:rsidR="009010C2" w:rsidRPr="008D5962">
        <w:rPr>
          <w:color w:val="auto"/>
        </w:rPr>
        <w:t xml:space="preserve"> of time series from different locations</w:t>
      </w:r>
      <w:r w:rsidR="009010C2" w:rsidRPr="008D5962">
        <w:rPr>
          <w:rFonts w:hint="eastAsia"/>
          <w:color w:val="auto"/>
        </w:rPr>
        <w:t xml:space="preserve"> into consideration [13]</w:t>
      </w:r>
      <w:r w:rsidR="009010C2" w:rsidRPr="008D5962">
        <w:rPr>
          <w:color w:val="auto"/>
        </w:rPr>
        <w:t xml:space="preserve">. A classic case is a novel model proposed by </w:t>
      </w:r>
      <w:proofErr w:type="spellStart"/>
      <w:r w:rsidR="009010C2" w:rsidRPr="008D5962">
        <w:rPr>
          <w:color w:val="auto"/>
        </w:rPr>
        <w:t>Tascikaraoglu</w:t>
      </w:r>
      <w:proofErr w:type="spellEnd"/>
      <w:r w:rsidR="009010C2" w:rsidRPr="008D5962">
        <w:rPr>
          <w:color w:val="auto"/>
        </w:rPr>
        <w:t xml:space="preserve"> et al.</w:t>
      </w:r>
      <w:r w:rsidR="009010C2" w:rsidRPr="008D5962">
        <w:rPr>
          <w:rFonts w:hint="eastAsia"/>
          <w:color w:val="auto"/>
        </w:rPr>
        <w:t xml:space="preserve"> [14]</w:t>
      </w:r>
      <w:r w:rsidR="009010C2" w:rsidRPr="008D5962">
        <w:rPr>
          <w:color w:val="auto"/>
        </w:rPr>
        <w:t xml:space="preserve"> utiliz</w:t>
      </w:r>
      <w:r w:rsidRPr="008D5962">
        <w:rPr>
          <w:color w:val="auto"/>
        </w:rPr>
        <w:t>ing</w:t>
      </w:r>
      <w:r w:rsidR="009010C2" w:rsidRPr="008D5962">
        <w:rPr>
          <w:color w:val="auto"/>
        </w:rPr>
        <w:t xml:space="preserve"> a spatiotemporal method and a wavelet transform</w:t>
      </w:r>
      <w:r w:rsidRPr="008D5962">
        <w:rPr>
          <w:color w:val="auto"/>
        </w:rPr>
        <w:t>,</w:t>
      </w:r>
      <w:r w:rsidR="009010C2" w:rsidRPr="008D5962">
        <w:rPr>
          <w:color w:val="auto"/>
        </w:rPr>
        <w:t xml:space="preserve"> successfully improv</w:t>
      </w:r>
      <w:r w:rsidRPr="008D5962">
        <w:rPr>
          <w:color w:val="auto"/>
        </w:rPr>
        <w:t>ing</w:t>
      </w:r>
      <w:r w:rsidR="009010C2" w:rsidRPr="008D5962">
        <w:rPr>
          <w:color w:val="auto"/>
        </w:rPr>
        <w:t xml:space="preserve"> the performance of forecasting</w:t>
      </w:r>
      <w:r w:rsidR="0056274B" w:rsidRPr="008D5962">
        <w:rPr>
          <w:color w:val="auto"/>
        </w:rPr>
        <w:t xml:space="preserve"> compared to</w:t>
      </w:r>
      <w:r w:rsidR="009010C2" w:rsidRPr="008D5962">
        <w:rPr>
          <w:color w:val="auto"/>
        </w:rPr>
        <w:t xml:space="preserve"> other benchmark models. However, spatial correlation arithmetic </w:t>
      </w:r>
      <w:r w:rsidR="009010C2" w:rsidRPr="008D5962">
        <w:rPr>
          <w:rFonts w:hint="eastAsia"/>
          <w:color w:val="auto"/>
        </w:rPr>
        <w:t xml:space="preserve">is always </w:t>
      </w:r>
      <w:r w:rsidR="009010C2" w:rsidRPr="008D5962">
        <w:rPr>
          <w:color w:val="auto"/>
        </w:rPr>
        <w:t>difficult</w:t>
      </w:r>
      <w:r w:rsidR="009010C2" w:rsidRPr="008D5962">
        <w:rPr>
          <w:rFonts w:hint="eastAsia"/>
          <w:color w:val="auto"/>
        </w:rPr>
        <w:t xml:space="preserve"> to</w:t>
      </w:r>
      <w:r w:rsidRPr="008D5962">
        <w:rPr>
          <w:color w:val="auto"/>
        </w:rPr>
        <w:t xml:space="preserve"> use in</w:t>
      </w:r>
      <w:r w:rsidR="009010C2" w:rsidRPr="008D5962">
        <w:rPr>
          <w:rFonts w:hint="eastAsia"/>
          <w:color w:val="auto"/>
        </w:rPr>
        <w:t xml:space="preserve"> practice </w:t>
      </w:r>
      <w:r w:rsidR="009010C2" w:rsidRPr="008D5962">
        <w:rPr>
          <w:color w:val="auto"/>
        </w:rPr>
        <w:t>because</w:t>
      </w:r>
      <w:r w:rsidR="009010C2" w:rsidRPr="008D5962">
        <w:rPr>
          <w:rFonts w:hint="eastAsia"/>
          <w:color w:val="auto"/>
        </w:rPr>
        <w:t xml:space="preserve"> of its </w:t>
      </w:r>
      <w:r w:rsidR="009010C2" w:rsidRPr="008D5962">
        <w:rPr>
          <w:color w:val="auto"/>
        </w:rPr>
        <w:t>requirements</w:t>
      </w:r>
      <w:r w:rsidR="009010C2" w:rsidRPr="008D5962">
        <w:rPr>
          <w:rFonts w:hint="eastAsia"/>
          <w:color w:val="auto"/>
        </w:rPr>
        <w:t xml:space="preserve"> of strict measurements and </w:t>
      </w:r>
      <w:r w:rsidRPr="008D5962">
        <w:rPr>
          <w:color w:val="auto"/>
        </w:rPr>
        <w:t xml:space="preserve">a </w:t>
      </w:r>
      <w:r w:rsidR="009010C2" w:rsidRPr="008D5962">
        <w:rPr>
          <w:rFonts w:hint="eastAsia"/>
          <w:color w:val="auto"/>
        </w:rPr>
        <w:t xml:space="preserve">large amount of </w:t>
      </w:r>
      <w:r w:rsidR="009010C2" w:rsidRPr="008D5962">
        <w:rPr>
          <w:color w:val="auto"/>
        </w:rPr>
        <w:t>meticulous</w:t>
      </w:r>
      <w:r w:rsidR="009010C2" w:rsidRPr="008D5962">
        <w:rPr>
          <w:rFonts w:hint="eastAsia"/>
          <w:color w:val="auto"/>
        </w:rPr>
        <w:t xml:space="preserve"> measuring in many spatial</w:t>
      </w:r>
      <w:r w:rsidRPr="008D5962">
        <w:rPr>
          <w:color w:val="auto"/>
        </w:rPr>
        <w:t>ly</w:t>
      </w:r>
      <w:r w:rsidR="009010C2" w:rsidRPr="008D5962">
        <w:rPr>
          <w:rFonts w:hint="eastAsia"/>
          <w:color w:val="auto"/>
        </w:rPr>
        <w:t xml:space="preserve"> related sites [15].</w:t>
      </w:r>
    </w:p>
    <w:p w14:paraId="050A8F66" w14:textId="6B72CD35" w:rsidR="009010C2" w:rsidRPr="008D5962" w:rsidRDefault="009010C2" w:rsidP="00FB2374">
      <w:pPr>
        <w:pStyle w:val="MDPI31text"/>
        <w:rPr>
          <w:color w:val="auto"/>
        </w:rPr>
      </w:pPr>
      <w:r w:rsidRPr="008D5962">
        <w:rPr>
          <w:color w:val="auto"/>
        </w:rPr>
        <w:t>Traditional prediction methods also</w:t>
      </w:r>
      <w:r w:rsidR="00627A8B" w:rsidRPr="008D5962">
        <w:rPr>
          <w:color w:val="auto"/>
        </w:rPr>
        <w:t xml:space="preserve"> include</w:t>
      </w:r>
      <w:r w:rsidRPr="008D5962">
        <w:rPr>
          <w:color w:val="auto"/>
        </w:rPr>
        <w:t xml:space="preserve"> random time series models such as exponential smoothing, autoregressive (AR) methods, filtering methods, autoregressive moving average (ARMA) methods, and</w:t>
      </w:r>
      <w:r w:rsidR="00627A8B" w:rsidRPr="008D5962">
        <w:rPr>
          <w:color w:val="auto"/>
        </w:rPr>
        <w:t xml:space="preserve"> the</w:t>
      </w:r>
      <w:r w:rsidRPr="008D5962">
        <w:rPr>
          <w:color w:val="auto"/>
        </w:rPr>
        <w:t xml:space="preserve"> well-known autoregressive integrated moving averages (ARIMA)</w:t>
      </w:r>
      <w:r w:rsidR="00627A8B" w:rsidRPr="008D5962">
        <w:rPr>
          <w:color w:val="auto"/>
        </w:rPr>
        <w:t xml:space="preserve"> and</w:t>
      </w:r>
      <w:r w:rsidRPr="008D5962">
        <w:rPr>
          <w:color w:val="auto"/>
        </w:rPr>
        <w:t xml:space="preserve"> season</w:t>
      </w:r>
      <w:r w:rsidR="00627A8B" w:rsidRPr="008D5962">
        <w:rPr>
          <w:color w:val="auto"/>
        </w:rPr>
        <w:t>al</w:t>
      </w:r>
      <w:r w:rsidRPr="008D5962">
        <w:rPr>
          <w:color w:val="auto"/>
        </w:rPr>
        <w:t xml:space="preserve"> ARIMA model</w:t>
      </w:r>
      <w:r w:rsidR="0056274B" w:rsidRPr="008D5962">
        <w:rPr>
          <w:color w:val="auto"/>
        </w:rPr>
        <w:t>s</w:t>
      </w:r>
      <w:r w:rsidRPr="008D5962">
        <w:rPr>
          <w:color w:val="auto"/>
        </w:rPr>
        <w:t>, mainly focus</w:t>
      </w:r>
      <w:r w:rsidR="00627A8B" w:rsidRPr="008D5962">
        <w:rPr>
          <w:color w:val="auto"/>
        </w:rPr>
        <w:t>ing</w:t>
      </w:r>
      <w:r w:rsidRPr="008D5962">
        <w:rPr>
          <w:color w:val="auto"/>
        </w:rPr>
        <w:t xml:space="preserve"> on regression analysis [</w:t>
      </w:r>
      <w:r w:rsidRPr="008D5962">
        <w:rPr>
          <w:rFonts w:hint="eastAsia"/>
          <w:color w:val="auto"/>
        </w:rPr>
        <w:t>16,17]</w:t>
      </w:r>
      <w:r w:rsidRPr="008D5962">
        <w:rPr>
          <w:color w:val="auto"/>
        </w:rPr>
        <w:t xml:space="preserve">. The regression model </w:t>
      </w:r>
      <w:r w:rsidR="00627A8B" w:rsidRPr="008D5962">
        <w:rPr>
          <w:color w:val="auto"/>
        </w:rPr>
        <w:t xml:space="preserve">is </w:t>
      </w:r>
      <w:r w:rsidRPr="008D5962">
        <w:rPr>
          <w:color w:val="auto"/>
        </w:rPr>
        <w:t>aim</w:t>
      </w:r>
      <w:r w:rsidR="00627A8B" w:rsidRPr="008D5962">
        <w:rPr>
          <w:color w:val="auto"/>
        </w:rPr>
        <w:t>ed</w:t>
      </w:r>
      <w:r w:rsidRPr="008D5962">
        <w:rPr>
          <w:color w:val="auto"/>
        </w:rPr>
        <w:t xml:space="preserve"> at establishing a relationship between historical data</w:t>
      </w:r>
      <w:r w:rsidR="0056274B" w:rsidRPr="008D5962">
        <w:rPr>
          <w:color w:val="auto"/>
        </w:rPr>
        <w:t>, treated as dependent variables,</w:t>
      </w:r>
      <w:r w:rsidRPr="008D5962">
        <w:rPr>
          <w:color w:val="auto"/>
        </w:rPr>
        <w:t xml:space="preserve"> and influencing factors, treated as independent variables</w:t>
      </w:r>
      <w:r w:rsidRPr="008D5962">
        <w:rPr>
          <w:rFonts w:hint="eastAsia"/>
          <w:color w:val="auto"/>
        </w:rPr>
        <w:t xml:space="preserve"> [18]</w:t>
      </w:r>
      <w:r w:rsidRPr="008D5962">
        <w:rPr>
          <w:color w:val="auto"/>
        </w:rPr>
        <w:t xml:space="preserve">. For example, Lee and </w:t>
      </w:r>
      <w:proofErr w:type="spellStart"/>
      <w:r w:rsidRPr="008D5962">
        <w:rPr>
          <w:color w:val="auto"/>
        </w:rPr>
        <w:t>Ko</w:t>
      </w:r>
      <w:proofErr w:type="spellEnd"/>
      <w:r w:rsidRPr="008D5962">
        <w:rPr>
          <w:color w:val="auto"/>
        </w:rPr>
        <w:t xml:space="preserve"> </w:t>
      </w:r>
      <w:r w:rsidRPr="008D5962">
        <w:rPr>
          <w:rFonts w:hint="eastAsia"/>
          <w:color w:val="auto"/>
        </w:rPr>
        <w:t xml:space="preserve">[19] </w:t>
      </w:r>
      <w:r w:rsidRPr="008D5962">
        <w:rPr>
          <w:color w:val="auto"/>
        </w:rPr>
        <w:t xml:space="preserve">adopted </w:t>
      </w:r>
      <w:r w:rsidR="00627A8B" w:rsidRPr="008D5962">
        <w:rPr>
          <w:color w:val="auto"/>
        </w:rPr>
        <w:t xml:space="preserve">an </w:t>
      </w:r>
      <w:r w:rsidRPr="008D5962">
        <w:rPr>
          <w:color w:val="auto"/>
        </w:rPr>
        <w:t xml:space="preserve">ARIMA-based model to forecast and simulate hourly electric load data of </w:t>
      </w:r>
      <w:r w:rsidR="00627A8B" w:rsidRPr="008D5962">
        <w:rPr>
          <w:color w:val="auto"/>
        </w:rPr>
        <w:t xml:space="preserve">the </w:t>
      </w:r>
      <w:proofErr w:type="spellStart"/>
      <w:r w:rsidRPr="008D5962">
        <w:rPr>
          <w:color w:val="auto"/>
        </w:rPr>
        <w:t>Taipower</w:t>
      </w:r>
      <w:proofErr w:type="spellEnd"/>
      <w:r w:rsidRPr="008D5962">
        <w:rPr>
          <w:color w:val="auto"/>
        </w:rPr>
        <w:t xml:space="preserve"> system. Wang et</w:t>
      </w:r>
      <w:r w:rsidRPr="008D5962">
        <w:rPr>
          <w:rFonts w:hint="eastAsia"/>
          <w:color w:val="auto"/>
        </w:rPr>
        <w:t xml:space="preserve"> al. [20] improved the accuracy of seasonal ARIMA applied </w:t>
      </w:r>
      <w:r w:rsidR="00627A8B" w:rsidRPr="008D5962">
        <w:rPr>
          <w:color w:val="auto"/>
        </w:rPr>
        <w:t>to</w:t>
      </w:r>
      <w:r w:rsidRPr="008D5962">
        <w:rPr>
          <w:rFonts w:hint="eastAsia"/>
          <w:color w:val="auto"/>
        </w:rPr>
        <w:t xml:space="preserve"> electricity demand forecasting by the us</w:t>
      </w:r>
      <w:r w:rsidR="00627A8B" w:rsidRPr="008D5962">
        <w:rPr>
          <w:color w:val="auto"/>
        </w:rPr>
        <w:t>e</w:t>
      </w:r>
      <w:r w:rsidRPr="008D5962">
        <w:rPr>
          <w:rFonts w:hint="eastAsia"/>
          <w:color w:val="auto"/>
        </w:rPr>
        <w:t xml:space="preserve"> of residual modification models. They applied a seasonal ARIMA approach, an optimal Fourier model</w:t>
      </w:r>
      <w:r w:rsidR="00627A8B" w:rsidRPr="008D5962">
        <w:rPr>
          <w:color w:val="auto"/>
        </w:rPr>
        <w:t>,</w:t>
      </w:r>
      <w:r w:rsidRPr="008D5962">
        <w:rPr>
          <w:rFonts w:hint="eastAsia"/>
          <w:color w:val="auto"/>
        </w:rPr>
        <w:t xml:space="preserve"> and a combined model including seasonal ARIMA and the </w:t>
      </w:r>
      <w:commentRangeStart w:id="12"/>
      <w:r w:rsidRPr="008D5962">
        <w:rPr>
          <w:rFonts w:hint="eastAsia"/>
          <w:color w:val="auto"/>
        </w:rPr>
        <w:t>PSO</w:t>
      </w:r>
      <w:commentRangeEnd w:id="12"/>
      <w:r w:rsidR="00627A8B" w:rsidRPr="008D5962">
        <w:rPr>
          <w:rStyle w:val="ae"/>
          <w:rFonts w:ascii="Times New Roman" w:hAnsi="Times New Roman"/>
          <w:snapToGrid/>
          <w:color w:val="auto"/>
          <w:lang w:bidi="ar-SA"/>
        </w:rPr>
        <w:commentReference w:id="12"/>
      </w:r>
      <w:r w:rsidRPr="008D5962">
        <w:rPr>
          <w:rFonts w:hint="eastAsia"/>
          <w:color w:val="auto"/>
        </w:rPr>
        <w:t xml:space="preserve"> optimal Fourier method. They use</w:t>
      </w:r>
      <w:r w:rsidR="00627A8B" w:rsidRPr="008D5962">
        <w:rPr>
          <w:color w:val="auto"/>
        </w:rPr>
        <w:t>d</w:t>
      </w:r>
      <w:r w:rsidRPr="008D5962">
        <w:rPr>
          <w:rFonts w:hint="eastAsia"/>
          <w:color w:val="auto"/>
        </w:rPr>
        <w:t xml:space="preserve"> these three models to </w:t>
      </w:r>
      <w:r w:rsidRPr="008D5962">
        <w:rPr>
          <w:color w:val="auto"/>
        </w:rPr>
        <w:t>predict</w:t>
      </w:r>
      <w:r w:rsidRPr="008D5962">
        <w:rPr>
          <w:rFonts w:hint="eastAsia"/>
          <w:color w:val="auto"/>
        </w:rPr>
        <w:t xml:space="preserve"> electric load time series data in northwestern</w:t>
      </w:r>
      <w:r w:rsidR="00DD6234" w:rsidRPr="008D5962">
        <w:rPr>
          <w:color w:val="auto"/>
        </w:rPr>
        <w:t xml:space="preserve"> China</w:t>
      </w:r>
      <w:r w:rsidRPr="008D5962">
        <w:rPr>
          <w:rFonts w:hint="eastAsia"/>
          <w:color w:val="auto"/>
        </w:rPr>
        <w:t xml:space="preserve">. After </w:t>
      </w:r>
      <w:r w:rsidRPr="008D5962">
        <w:rPr>
          <w:color w:val="auto"/>
        </w:rPr>
        <w:t>juxtapos</w:t>
      </w:r>
      <w:r w:rsidR="00DD6234" w:rsidRPr="008D5962">
        <w:rPr>
          <w:color w:val="auto"/>
        </w:rPr>
        <w:t>ing</w:t>
      </w:r>
      <w:r w:rsidRPr="008D5962">
        <w:rPr>
          <w:rFonts w:hint="eastAsia"/>
          <w:color w:val="auto"/>
        </w:rPr>
        <w:t xml:space="preserve"> the results</w:t>
      </w:r>
      <w:r w:rsidR="00DD6234" w:rsidRPr="008D5962">
        <w:rPr>
          <w:color w:val="auto"/>
        </w:rPr>
        <w:t>,</w:t>
      </w:r>
      <w:r w:rsidRPr="008D5962">
        <w:rPr>
          <w:rFonts w:hint="eastAsia"/>
          <w:color w:val="auto"/>
        </w:rPr>
        <w:t xml:space="preserve"> they found that the combined model was the most accurate one.</w:t>
      </w:r>
      <w:r w:rsidR="0025534A" w:rsidRPr="008D5962">
        <w:rPr>
          <w:color w:val="auto"/>
        </w:rPr>
        <w:t xml:space="preserve"> </w:t>
      </w:r>
      <w:proofErr w:type="spellStart"/>
      <w:r w:rsidR="0025534A" w:rsidRPr="008D5962">
        <w:rPr>
          <w:color w:val="auto"/>
        </w:rPr>
        <w:t>Brożyna</w:t>
      </w:r>
      <w:proofErr w:type="spellEnd"/>
      <w:r w:rsidR="00DD6234" w:rsidRPr="008D5962">
        <w:rPr>
          <w:color w:val="auto"/>
        </w:rPr>
        <w:t xml:space="preserve"> et al.</w:t>
      </w:r>
      <w:r w:rsidR="0025534A" w:rsidRPr="008D5962">
        <w:rPr>
          <w:color w:val="auto"/>
        </w:rPr>
        <w:t xml:space="preserve"> [21] use</w:t>
      </w:r>
      <w:r w:rsidR="00DD6234" w:rsidRPr="008D5962">
        <w:rPr>
          <w:color w:val="auto"/>
        </w:rPr>
        <w:t>d the</w:t>
      </w:r>
      <w:r w:rsidR="0025534A" w:rsidRPr="008D5962">
        <w:rPr>
          <w:color w:val="auto"/>
        </w:rPr>
        <w:t xml:space="preserve"> </w:t>
      </w:r>
      <w:commentRangeStart w:id="13"/>
      <w:r w:rsidR="0025534A" w:rsidRPr="008D5962">
        <w:rPr>
          <w:color w:val="auto"/>
        </w:rPr>
        <w:t>TBATS</w:t>
      </w:r>
      <w:commentRangeEnd w:id="13"/>
      <w:r w:rsidR="00DD6234" w:rsidRPr="008D5962">
        <w:rPr>
          <w:rStyle w:val="ae"/>
          <w:rFonts w:ascii="Times New Roman" w:hAnsi="Times New Roman"/>
          <w:snapToGrid/>
          <w:color w:val="auto"/>
          <w:lang w:bidi="ar-SA"/>
        </w:rPr>
        <w:commentReference w:id="13"/>
      </w:r>
      <w:r w:rsidR="0025534A" w:rsidRPr="008D5962">
        <w:rPr>
          <w:color w:val="auto"/>
        </w:rPr>
        <w:t xml:space="preserve"> model</w:t>
      </w:r>
      <w:r w:rsidR="00DD6234" w:rsidRPr="008D5962">
        <w:rPr>
          <w:color w:val="auto"/>
        </w:rPr>
        <w:t xml:space="preserve"> to</w:t>
      </w:r>
      <w:r w:rsidR="0025534A" w:rsidRPr="008D5962">
        <w:rPr>
          <w:color w:val="auto"/>
        </w:rPr>
        <w:t xml:space="preserve"> overcome the seasonal</w:t>
      </w:r>
      <w:r w:rsidR="00DD6234" w:rsidRPr="008D5962">
        <w:rPr>
          <w:color w:val="auto"/>
        </w:rPr>
        <w:t>ity</w:t>
      </w:r>
      <w:r w:rsidR="0025534A" w:rsidRPr="008D5962">
        <w:rPr>
          <w:color w:val="auto"/>
        </w:rPr>
        <w:t xml:space="preserve"> in data</w:t>
      </w:r>
      <w:r w:rsidR="00DD6234" w:rsidRPr="008D5962">
        <w:rPr>
          <w:color w:val="auto"/>
        </w:rPr>
        <w:t>,</w:t>
      </w:r>
      <w:r w:rsidR="0025534A" w:rsidRPr="008D5962">
        <w:rPr>
          <w:color w:val="auto"/>
        </w:rPr>
        <w:t xml:space="preserve"> which may bring difficulties when</w:t>
      </w:r>
      <w:r w:rsidR="0056274B" w:rsidRPr="008D5962">
        <w:rPr>
          <w:color w:val="auto"/>
        </w:rPr>
        <w:t xml:space="preserve"> doing</w:t>
      </w:r>
      <w:r w:rsidR="0025534A" w:rsidRPr="008D5962">
        <w:rPr>
          <w:color w:val="auto"/>
        </w:rPr>
        <w:t xml:space="preserve"> time series forecasting by using models such as ARIMA.</w:t>
      </w:r>
    </w:p>
    <w:p w14:paraId="012BE0B3" w14:textId="4CAD3E7A" w:rsidR="009010C2" w:rsidRPr="008D5962" w:rsidRDefault="009010C2" w:rsidP="00FB2374">
      <w:pPr>
        <w:pStyle w:val="MDPI31text"/>
        <w:rPr>
          <w:color w:val="auto"/>
        </w:rPr>
      </w:pPr>
      <w:r w:rsidRPr="008D5962">
        <w:rPr>
          <w:rFonts w:hint="eastAsia"/>
          <w:color w:val="auto"/>
        </w:rPr>
        <w:t>M</w:t>
      </w:r>
      <w:r w:rsidRPr="008D5962">
        <w:rPr>
          <w:color w:val="auto"/>
        </w:rPr>
        <w:t>odern forecasting methods</w:t>
      </w:r>
      <w:r w:rsidR="00DD6234" w:rsidRPr="008D5962">
        <w:rPr>
          <w:color w:val="auto"/>
        </w:rPr>
        <w:t xml:space="preserve"> include</w:t>
      </w:r>
      <w:r w:rsidRPr="008D5962">
        <w:rPr>
          <w:color w:val="auto"/>
        </w:rPr>
        <w:t xml:space="preserve"> artificial neural networks (ANNs), support vector machines (SVM</w:t>
      </w:r>
      <w:r w:rsidR="00DD6234" w:rsidRPr="008D5962">
        <w:rPr>
          <w:color w:val="auto"/>
        </w:rPr>
        <w:t>s</w:t>
      </w:r>
      <w:r w:rsidRPr="008D5962">
        <w:rPr>
          <w:color w:val="auto"/>
        </w:rPr>
        <w:t>), fuzzy systems, expert system forecasting methods, chaotic time series methods, gray models, adaptive models, optimization algorithms, etc</w:t>
      </w:r>
      <w:r w:rsidR="008C0948" w:rsidRPr="008D5962">
        <w:rPr>
          <w:color w:val="auto"/>
        </w:rPr>
        <w:t>.</w:t>
      </w:r>
      <w:r w:rsidRPr="008D5962">
        <w:rPr>
          <w:rFonts w:hint="eastAsia"/>
          <w:color w:val="auto"/>
        </w:rPr>
        <w:t xml:space="preserve"> [2</w:t>
      </w:r>
      <w:r w:rsidR="005E3FEB" w:rsidRPr="008D5962">
        <w:rPr>
          <w:color w:val="auto"/>
        </w:rPr>
        <w:t>2</w:t>
      </w:r>
      <w:r w:rsidRPr="008D5962">
        <w:rPr>
          <w:rFonts w:hint="eastAsia"/>
          <w:color w:val="auto"/>
        </w:rPr>
        <w:t>]</w:t>
      </w:r>
      <w:r w:rsidRPr="008D5962">
        <w:rPr>
          <w:color w:val="auto"/>
        </w:rPr>
        <w:t xml:space="preserve">. </w:t>
      </w:r>
      <w:r w:rsidR="00DD6234" w:rsidRPr="008D5962">
        <w:rPr>
          <w:color w:val="auto"/>
        </w:rPr>
        <w:t>T</w:t>
      </w:r>
      <w:r w:rsidRPr="008D5962">
        <w:rPr>
          <w:rFonts w:hint="eastAsia"/>
          <w:color w:val="auto"/>
        </w:rPr>
        <w:t>hese</w:t>
      </w:r>
      <w:r w:rsidRPr="008D5962">
        <w:rPr>
          <w:color w:val="auto"/>
        </w:rPr>
        <w:t xml:space="preserve"> </w:t>
      </w:r>
      <w:r w:rsidRPr="008D5962">
        <w:rPr>
          <w:rFonts w:hint="eastAsia"/>
          <w:color w:val="auto"/>
        </w:rPr>
        <w:t xml:space="preserve">modern methods </w:t>
      </w:r>
      <w:r w:rsidR="00DD6234" w:rsidRPr="008D5962">
        <w:rPr>
          <w:color w:val="auto"/>
        </w:rPr>
        <w:t>are</w:t>
      </w:r>
      <w:r w:rsidRPr="008D5962">
        <w:rPr>
          <w:rFonts w:hint="eastAsia"/>
          <w:color w:val="auto"/>
        </w:rPr>
        <w:t xml:space="preserve"> </w:t>
      </w:r>
      <w:r w:rsidRPr="008D5962">
        <w:rPr>
          <w:color w:val="auto"/>
        </w:rPr>
        <w:t>getting more popular among researchers when</w:t>
      </w:r>
      <w:r w:rsidR="00DD6234" w:rsidRPr="008D5962">
        <w:rPr>
          <w:color w:val="auto"/>
        </w:rPr>
        <w:t xml:space="preserve"> dealing with</w:t>
      </w:r>
      <w:r w:rsidRPr="008D5962">
        <w:rPr>
          <w:color w:val="auto"/>
        </w:rPr>
        <w:t xml:space="preserve"> time series forecasting</w:t>
      </w:r>
      <w:r w:rsidRPr="008D5962">
        <w:rPr>
          <w:rFonts w:hint="eastAsia"/>
          <w:color w:val="auto"/>
        </w:rPr>
        <w:t xml:space="preserve"> [2</w:t>
      </w:r>
      <w:r w:rsidR="005E3FEB" w:rsidRPr="008D5962">
        <w:rPr>
          <w:color w:val="auto"/>
        </w:rPr>
        <w:t>3</w:t>
      </w:r>
      <w:r w:rsidRPr="008D5962">
        <w:rPr>
          <w:rFonts w:hint="eastAsia"/>
          <w:color w:val="auto"/>
        </w:rPr>
        <w:t>]</w:t>
      </w:r>
      <w:r w:rsidRPr="008D5962">
        <w:rPr>
          <w:color w:val="auto"/>
        </w:rPr>
        <w:t>. These artificial intelligence models can achieve good forecasting performance because of their unique characteristics</w:t>
      </w:r>
      <w:r w:rsidR="00DD6234" w:rsidRPr="008D5962">
        <w:rPr>
          <w:color w:val="auto"/>
        </w:rPr>
        <w:t>,</w:t>
      </w:r>
      <w:r w:rsidRPr="008D5962">
        <w:rPr>
          <w:color w:val="auto"/>
        </w:rPr>
        <w:t xml:space="preserve"> such as memory, self-learning</w:t>
      </w:r>
      <w:r w:rsidR="00DD6234" w:rsidRPr="008D5962">
        <w:rPr>
          <w:color w:val="auto"/>
        </w:rPr>
        <w:t>,</w:t>
      </w:r>
      <w:r w:rsidRPr="008D5962">
        <w:rPr>
          <w:color w:val="auto"/>
        </w:rPr>
        <w:t xml:space="preserve"> and self-adaptability, </w:t>
      </w:r>
      <w:r w:rsidR="00DD6234" w:rsidRPr="008D5962">
        <w:rPr>
          <w:color w:val="auto"/>
        </w:rPr>
        <w:t xml:space="preserve">since </w:t>
      </w:r>
      <w:r w:rsidRPr="008D5962">
        <w:rPr>
          <w:color w:val="auto"/>
        </w:rPr>
        <w:t xml:space="preserve">the neural networks are products of biological simulation that follow the behavior of </w:t>
      </w:r>
      <w:r w:rsidR="00DD6234" w:rsidRPr="008D5962">
        <w:rPr>
          <w:color w:val="auto"/>
        </w:rPr>
        <w:t xml:space="preserve">the </w:t>
      </w:r>
      <w:r w:rsidRPr="008D5962">
        <w:rPr>
          <w:color w:val="auto"/>
        </w:rPr>
        <w:t>human brain</w:t>
      </w:r>
      <w:r w:rsidRPr="008D5962">
        <w:rPr>
          <w:rFonts w:hint="eastAsia"/>
          <w:color w:val="auto"/>
        </w:rPr>
        <w:t xml:space="preserve"> [2</w:t>
      </w:r>
      <w:r w:rsidR="005E3FEB" w:rsidRPr="008D5962">
        <w:rPr>
          <w:color w:val="auto"/>
        </w:rPr>
        <w:t>4</w:t>
      </w:r>
      <w:r w:rsidRPr="008D5962">
        <w:rPr>
          <w:rFonts w:hint="eastAsia"/>
          <w:color w:val="auto"/>
        </w:rPr>
        <w:t>]</w:t>
      </w:r>
      <w:r w:rsidRPr="008D5962">
        <w:rPr>
          <w:color w:val="auto"/>
        </w:rPr>
        <w:t>. Park</w:t>
      </w:r>
      <w:r w:rsidRPr="008D5962">
        <w:rPr>
          <w:rFonts w:hint="eastAsia"/>
          <w:color w:val="auto"/>
        </w:rPr>
        <w:t xml:space="preserve"> [2</w:t>
      </w:r>
      <w:r w:rsidR="005E3FEB" w:rsidRPr="008D5962">
        <w:rPr>
          <w:color w:val="auto"/>
        </w:rPr>
        <w:t>5</w:t>
      </w:r>
      <w:r w:rsidRPr="008D5962">
        <w:rPr>
          <w:rFonts w:hint="eastAsia"/>
          <w:color w:val="auto"/>
        </w:rPr>
        <w:t>]</w:t>
      </w:r>
      <w:r w:rsidR="00DD6234" w:rsidRPr="008D5962">
        <w:rPr>
          <w:color w:val="auto"/>
        </w:rPr>
        <w:t xml:space="preserve"> showed</w:t>
      </w:r>
      <w:r w:rsidRPr="008D5962">
        <w:rPr>
          <w:color w:val="auto"/>
        </w:rPr>
        <w:t xml:space="preserve"> good performance of this</w:t>
      </w:r>
      <w:r w:rsidR="008C0948" w:rsidRPr="008D5962">
        <w:rPr>
          <w:color w:val="auto"/>
        </w:rPr>
        <w:t xml:space="preserve"> type of</w:t>
      </w:r>
      <w:r w:rsidRPr="008D5962">
        <w:rPr>
          <w:color w:val="auto"/>
        </w:rPr>
        <w:t xml:space="preserve"> model after first applying ANNs in power load forecasting in 1991. He concluded that ANNs were highly effective in electrical load forecasting. After</w:t>
      </w:r>
      <w:r w:rsidR="00DD6234" w:rsidRPr="008D5962">
        <w:rPr>
          <w:color w:val="auto"/>
        </w:rPr>
        <w:t xml:space="preserve"> that</w:t>
      </w:r>
      <w:r w:rsidRPr="008D5962">
        <w:rPr>
          <w:color w:val="auto"/>
        </w:rPr>
        <w:t>,</w:t>
      </w:r>
      <w:r w:rsidR="00DD6234" w:rsidRPr="008D5962">
        <w:rPr>
          <w:color w:val="auto"/>
        </w:rPr>
        <w:t xml:space="preserve"> many</w:t>
      </w:r>
      <w:r w:rsidRPr="008D5962">
        <w:rPr>
          <w:color w:val="auto"/>
        </w:rPr>
        <w:t xml:space="preserve"> time series forecasting studies were performed using various artificial neural networks by a lot of researchers</w:t>
      </w:r>
      <w:r w:rsidRPr="008D5962">
        <w:rPr>
          <w:rFonts w:hint="eastAsia"/>
          <w:color w:val="auto"/>
        </w:rPr>
        <w:t xml:space="preserve"> [2</w:t>
      </w:r>
      <w:r w:rsidR="005E3FEB" w:rsidRPr="008D5962">
        <w:rPr>
          <w:color w:val="auto"/>
        </w:rPr>
        <w:t>6</w:t>
      </w:r>
      <w:r w:rsidRPr="008D5962">
        <w:rPr>
          <w:rFonts w:hint="eastAsia"/>
          <w:color w:val="auto"/>
        </w:rPr>
        <w:t>]</w:t>
      </w:r>
      <w:r w:rsidRPr="008D5962">
        <w:rPr>
          <w:color w:val="auto"/>
        </w:rPr>
        <w:t>. Lou</w:t>
      </w:r>
      <w:r w:rsidRPr="008D5962">
        <w:rPr>
          <w:rFonts w:hint="eastAsia"/>
          <w:color w:val="auto"/>
        </w:rPr>
        <w:t xml:space="preserve"> and </w:t>
      </w:r>
      <w:r w:rsidRPr="008D5962">
        <w:rPr>
          <w:color w:val="auto"/>
        </w:rPr>
        <w:t>Dong</w:t>
      </w:r>
      <w:r w:rsidRPr="008D5962">
        <w:rPr>
          <w:rFonts w:hint="eastAsia"/>
          <w:color w:val="auto"/>
        </w:rPr>
        <w:t xml:space="preserve"> [2</w:t>
      </w:r>
      <w:r w:rsidR="005E3FEB" w:rsidRPr="008D5962">
        <w:rPr>
          <w:color w:val="auto"/>
        </w:rPr>
        <w:t>7</w:t>
      </w:r>
      <w:r w:rsidRPr="008D5962">
        <w:rPr>
          <w:rFonts w:hint="eastAsia"/>
          <w:color w:val="auto"/>
        </w:rPr>
        <w:t xml:space="preserve">] proved </w:t>
      </w:r>
      <w:r w:rsidR="00DD6234" w:rsidRPr="008D5962">
        <w:rPr>
          <w:color w:val="auto"/>
        </w:rPr>
        <w:t xml:space="preserve">that </w:t>
      </w:r>
      <w:r w:rsidRPr="008D5962">
        <w:rPr>
          <w:rFonts w:hint="eastAsia"/>
          <w:color w:val="auto"/>
        </w:rPr>
        <w:t xml:space="preserve">electric load forecasting with </w:t>
      </w:r>
      <w:commentRangeStart w:id="14"/>
      <w:r w:rsidRPr="008D5962">
        <w:rPr>
          <w:rFonts w:hint="eastAsia"/>
          <w:color w:val="auto"/>
        </w:rPr>
        <w:t>RFNN</w:t>
      </w:r>
      <w:commentRangeEnd w:id="14"/>
      <w:r w:rsidR="00DD6234" w:rsidRPr="008D5962">
        <w:rPr>
          <w:rStyle w:val="ae"/>
          <w:rFonts w:ascii="Times New Roman" w:hAnsi="Times New Roman"/>
          <w:snapToGrid/>
          <w:color w:val="auto"/>
          <w:lang w:bidi="ar-SA"/>
        </w:rPr>
        <w:commentReference w:id="14"/>
      </w:r>
      <w:r w:rsidRPr="008D5962">
        <w:rPr>
          <w:rFonts w:hint="eastAsia"/>
          <w:color w:val="auto"/>
        </w:rPr>
        <w:t xml:space="preserve"> show</w:t>
      </w:r>
      <w:r w:rsidR="00DD6234" w:rsidRPr="008D5962">
        <w:rPr>
          <w:color w:val="auto"/>
        </w:rPr>
        <w:t>ed</w:t>
      </w:r>
      <w:r w:rsidRPr="008D5962">
        <w:rPr>
          <w:rFonts w:hint="eastAsia"/>
          <w:color w:val="auto"/>
        </w:rPr>
        <w:t xml:space="preserve"> much higher variability with hourly data in Macau. </w:t>
      </w:r>
      <w:proofErr w:type="spellStart"/>
      <w:r w:rsidR="0025534A" w:rsidRPr="008D5962">
        <w:rPr>
          <w:color w:val="auto"/>
        </w:rPr>
        <w:t>Okumus</w:t>
      </w:r>
      <w:proofErr w:type="spellEnd"/>
      <w:r w:rsidR="0025534A" w:rsidRPr="008D5962">
        <w:rPr>
          <w:color w:val="auto"/>
        </w:rPr>
        <w:t xml:space="preserve"> and </w:t>
      </w:r>
      <w:proofErr w:type="spellStart"/>
      <w:r w:rsidR="0025534A" w:rsidRPr="008D5962">
        <w:rPr>
          <w:color w:val="auto"/>
        </w:rPr>
        <w:t>Dinler</w:t>
      </w:r>
      <w:proofErr w:type="spellEnd"/>
      <w:r w:rsidR="00DD6234" w:rsidRPr="008D5962">
        <w:rPr>
          <w:color w:val="auto"/>
        </w:rPr>
        <w:t xml:space="preserve"> </w:t>
      </w:r>
      <w:r w:rsidR="0025534A" w:rsidRPr="008D5962">
        <w:rPr>
          <w:color w:val="auto"/>
        </w:rPr>
        <w:t>[28] integrated ANNs and the adaptive neuro-fuzzy</w:t>
      </w:r>
      <w:r w:rsidR="0025534A" w:rsidRPr="008D5962">
        <w:rPr>
          <w:rFonts w:hint="eastAsia"/>
          <w:color w:val="auto"/>
        </w:rPr>
        <w:t xml:space="preserve"> </w:t>
      </w:r>
      <w:r w:rsidR="0025534A" w:rsidRPr="008D5962">
        <w:rPr>
          <w:color w:val="auto"/>
        </w:rPr>
        <w:t>inference system to predict wind power</w:t>
      </w:r>
      <w:r w:rsidR="00DD6234" w:rsidRPr="008D5962">
        <w:rPr>
          <w:color w:val="auto"/>
        </w:rPr>
        <w:t>,</w:t>
      </w:r>
      <w:r w:rsidR="0025534A" w:rsidRPr="008D5962">
        <w:rPr>
          <w:color w:val="auto"/>
        </w:rPr>
        <w:t xml:space="preserve"> and forecasting results proved that the</w:t>
      </w:r>
      <w:r w:rsidR="00DD6234" w:rsidRPr="008D5962">
        <w:rPr>
          <w:color w:val="auto"/>
        </w:rPr>
        <w:t>ir proposed</w:t>
      </w:r>
      <w:r w:rsidR="0025534A" w:rsidRPr="008D5962">
        <w:rPr>
          <w:rFonts w:hint="eastAsia"/>
          <w:color w:val="auto"/>
        </w:rPr>
        <w:t xml:space="preserve"> </w:t>
      </w:r>
      <w:r w:rsidR="0025534A" w:rsidRPr="008D5962">
        <w:rPr>
          <w:color w:val="auto"/>
        </w:rPr>
        <w:t>hybrid model</w:t>
      </w:r>
      <w:r w:rsidR="0025534A" w:rsidRPr="008D5962">
        <w:rPr>
          <w:rFonts w:hint="eastAsia"/>
          <w:color w:val="auto"/>
        </w:rPr>
        <w:t xml:space="preserve"> </w:t>
      </w:r>
      <w:r w:rsidR="0025534A" w:rsidRPr="008D5962">
        <w:rPr>
          <w:color w:val="auto"/>
        </w:rPr>
        <w:t xml:space="preserve">was </w:t>
      </w:r>
      <w:r w:rsidR="0025534A" w:rsidRPr="008D5962">
        <w:rPr>
          <w:rFonts w:hint="eastAsia"/>
          <w:color w:val="auto"/>
        </w:rPr>
        <w:t>better</w:t>
      </w:r>
      <w:r w:rsidR="0025534A" w:rsidRPr="008D5962">
        <w:rPr>
          <w:color w:val="auto"/>
        </w:rPr>
        <w:t xml:space="preserve"> </w:t>
      </w:r>
      <w:r w:rsidR="0025534A" w:rsidRPr="008D5962">
        <w:rPr>
          <w:rFonts w:hint="eastAsia"/>
          <w:color w:val="auto"/>
        </w:rPr>
        <w:t>than</w:t>
      </w:r>
      <w:r w:rsidR="0025534A" w:rsidRPr="008D5962">
        <w:rPr>
          <w:color w:val="auto"/>
        </w:rPr>
        <w:t xml:space="preserve"> the </w:t>
      </w:r>
      <w:r w:rsidR="0025534A" w:rsidRPr="008D5962">
        <w:rPr>
          <w:rFonts w:hint="eastAsia"/>
          <w:color w:val="auto"/>
        </w:rPr>
        <w:t>classic</w:t>
      </w:r>
      <w:r w:rsidR="00DD6234" w:rsidRPr="008D5962">
        <w:rPr>
          <w:color w:val="auto"/>
        </w:rPr>
        <w:t>al</w:t>
      </w:r>
      <w:r w:rsidR="0025534A" w:rsidRPr="008D5962">
        <w:rPr>
          <w:rFonts w:hint="eastAsia"/>
          <w:color w:val="auto"/>
        </w:rPr>
        <w:t xml:space="preserve"> methods in forecasting accuracy</w:t>
      </w:r>
      <w:r w:rsidRPr="008D5962">
        <w:rPr>
          <w:color w:val="auto"/>
        </w:rPr>
        <w:t>. Hong</w:t>
      </w:r>
      <w:r w:rsidRPr="008D5962">
        <w:rPr>
          <w:rFonts w:hint="eastAsia"/>
          <w:color w:val="auto"/>
        </w:rPr>
        <w:t xml:space="preserve"> [2</w:t>
      </w:r>
      <w:r w:rsidR="005E3FEB" w:rsidRPr="008D5962">
        <w:rPr>
          <w:color w:val="auto"/>
        </w:rPr>
        <w:t>9</w:t>
      </w:r>
      <w:r w:rsidRPr="008D5962">
        <w:rPr>
          <w:rFonts w:hint="eastAsia"/>
          <w:color w:val="auto"/>
        </w:rPr>
        <w:t>]</w:t>
      </w:r>
      <w:r w:rsidRPr="008D5962">
        <w:rPr>
          <w:color w:val="auto"/>
        </w:rPr>
        <w:t xml:space="preserve"> selected better </w:t>
      </w:r>
      <w:r w:rsidRPr="008D5962">
        <w:rPr>
          <w:color w:val="auto"/>
        </w:rPr>
        <w:lastRenderedPageBreak/>
        <w:t xml:space="preserve">parameters </w:t>
      </w:r>
      <w:r w:rsidRPr="008D5962">
        <w:rPr>
          <w:rFonts w:hint="eastAsia"/>
          <w:color w:val="auto"/>
        </w:rPr>
        <w:t xml:space="preserve">for </w:t>
      </w:r>
      <w:commentRangeStart w:id="15"/>
      <w:r w:rsidRPr="008D5962">
        <w:rPr>
          <w:color w:val="auto"/>
        </w:rPr>
        <w:t>SVR</w:t>
      </w:r>
      <w:commentRangeEnd w:id="15"/>
      <w:r w:rsidR="00DD6234" w:rsidRPr="008D5962">
        <w:rPr>
          <w:rStyle w:val="ae"/>
          <w:rFonts w:ascii="Times New Roman" w:hAnsi="Times New Roman"/>
          <w:snapToGrid/>
          <w:color w:val="auto"/>
          <w:lang w:bidi="ar-SA"/>
        </w:rPr>
        <w:commentReference w:id="15"/>
      </w:r>
      <w:r w:rsidRPr="008D5962">
        <w:rPr>
          <w:color w:val="auto"/>
        </w:rPr>
        <w:t xml:space="preserve"> </w:t>
      </w:r>
      <w:r w:rsidRPr="008D5962">
        <w:rPr>
          <w:rFonts w:hint="eastAsia"/>
          <w:color w:val="auto"/>
        </w:rPr>
        <w:t>by using</w:t>
      </w:r>
      <w:r w:rsidRPr="008D5962">
        <w:rPr>
          <w:color w:val="auto"/>
        </w:rPr>
        <w:t xml:space="preserve"> the </w:t>
      </w:r>
      <w:commentRangeStart w:id="16"/>
      <w:r w:rsidRPr="008D5962">
        <w:rPr>
          <w:color w:val="auto"/>
        </w:rPr>
        <w:t>CPSO</w:t>
      </w:r>
      <w:commentRangeEnd w:id="16"/>
      <w:r w:rsidR="00DD6234" w:rsidRPr="008D5962">
        <w:rPr>
          <w:rStyle w:val="ae"/>
          <w:rFonts w:ascii="Times New Roman" w:hAnsi="Times New Roman"/>
          <w:snapToGrid/>
          <w:color w:val="auto"/>
          <w:lang w:bidi="ar-SA"/>
        </w:rPr>
        <w:commentReference w:id="16"/>
      </w:r>
      <w:r w:rsidRPr="008D5962">
        <w:rPr>
          <w:rFonts w:hint="eastAsia"/>
          <w:color w:val="auto"/>
        </w:rPr>
        <w:t xml:space="preserve"> </w:t>
      </w:r>
      <w:r w:rsidRPr="008D5962">
        <w:rPr>
          <w:color w:val="auto"/>
        </w:rPr>
        <w:t>algorithm</w:t>
      </w:r>
      <w:r w:rsidR="00DD6234" w:rsidRPr="008D5962">
        <w:rPr>
          <w:color w:val="auto"/>
        </w:rPr>
        <w:t>,</w:t>
      </w:r>
      <w:r w:rsidRPr="008D5962">
        <w:rPr>
          <w:color w:val="auto"/>
        </w:rPr>
        <w:t xml:space="preserve"> </w:t>
      </w:r>
      <w:r w:rsidR="00DD6234" w:rsidRPr="008D5962">
        <w:rPr>
          <w:color w:val="auto"/>
        </w:rPr>
        <w:t>w</w:t>
      </w:r>
      <w:r w:rsidRPr="008D5962">
        <w:rPr>
          <w:color w:val="auto"/>
        </w:rPr>
        <w:t xml:space="preserve">hile </w:t>
      </w:r>
      <w:proofErr w:type="spellStart"/>
      <w:r w:rsidRPr="008D5962">
        <w:rPr>
          <w:color w:val="auto"/>
        </w:rPr>
        <w:t>Che</w:t>
      </w:r>
      <w:proofErr w:type="spellEnd"/>
      <w:r w:rsidRPr="008D5962">
        <w:rPr>
          <w:color w:val="auto"/>
        </w:rPr>
        <w:t xml:space="preserve"> and</w:t>
      </w:r>
      <w:r w:rsidRPr="008D5962">
        <w:rPr>
          <w:rFonts w:hint="eastAsia"/>
          <w:color w:val="auto"/>
        </w:rPr>
        <w:t xml:space="preserve"> </w:t>
      </w:r>
      <w:r w:rsidRPr="008D5962">
        <w:rPr>
          <w:color w:val="auto"/>
        </w:rPr>
        <w:t>Wang</w:t>
      </w:r>
      <w:r w:rsidRPr="008D5962">
        <w:rPr>
          <w:rFonts w:hint="eastAsia"/>
          <w:color w:val="auto"/>
        </w:rPr>
        <w:t xml:space="preserve"> [</w:t>
      </w:r>
      <w:r w:rsidR="005E3FEB" w:rsidRPr="008D5962">
        <w:rPr>
          <w:color w:val="auto"/>
        </w:rPr>
        <w:t>30</w:t>
      </w:r>
      <w:r w:rsidRPr="008D5962">
        <w:rPr>
          <w:rFonts w:hint="eastAsia"/>
          <w:color w:val="auto"/>
        </w:rPr>
        <w:t>]</w:t>
      </w:r>
      <w:r w:rsidRPr="008D5962">
        <w:rPr>
          <w:color w:val="auto"/>
        </w:rPr>
        <w:t xml:space="preserve"> established </w:t>
      </w:r>
      <w:r w:rsidRPr="008D5962">
        <w:rPr>
          <w:rFonts w:hint="eastAsia"/>
          <w:color w:val="auto"/>
        </w:rPr>
        <w:t>a</w:t>
      </w:r>
      <w:r w:rsidRPr="008D5962">
        <w:rPr>
          <w:color w:val="auto"/>
        </w:rPr>
        <w:t xml:space="preserve"> </w:t>
      </w:r>
      <w:r w:rsidRPr="008D5962">
        <w:rPr>
          <w:rFonts w:hint="eastAsia"/>
          <w:color w:val="auto"/>
        </w:rPr>
        <w:t xml:space="preserve">hybrid </w:t>
      </w:r>
      <w:r w:rsidRPr="008D5962">
        <w:rPr>
          <w:color w:val="auto"/>
        </w:rPr>
        <w:t>model</w:t>
      </w:r>
      <w:r w:rsidR="00DD6234" w:rsidRPr="008D5962">
        <w:rPr>
          <w:color w:val="auto"/>
        </w:rPr>
        <w:t xml:space="preserve"> that was</w:t>
      </w:r>
      <w:r w:rsidRPr="008D5962">
        <w:rPr>
          <w:rFonts w:hint="eastAsia"/>
          <w:color w:val="auto"/>
        </w:rPr>
        <w:t xml:space="preserve"> a combination of</w:t>
      </w:r>
      <w:r w:rsidRPr="008D5962">
        <w:rPr>
          <w:color w:val="auto"/>
        </w:rPr>
        <w:t xml:space="preserve"> ARIMA and SVM</w:t>
      </w:r>
      <w:r w:rsidR="00DD6234" w:rsidRPr="008D5962">
        <w:rPr>
          <w:color w:val="auto"/>
        </w:rPr>
        <w:t>,</w:t>
      </w:r>
      <w:r w:rsidRPr="008D5962">
        <w:rPr>
          <w:rFonts w:hint="eastAsia"/>
          <w:color w:val="auto"/>
        </w:rPr>
        <w:t xml:space="preserve"> called SVRARIMA</w:t>
      </w:r>
      <w:r w:rsidRPr="008D5962">
        <w:rPr>
          <w:color w:val="auto"/>
        </w:rPr>
        <w:t>.</w:t>
      </w:r>
      <w:r w:rsidRPr="008D5962">
        <w:rPr>
          <w:rFonts w:hint="eastAsia"/>
          <w:color w:val="auto"/>
        </w:rPr>
        <w:t xml:space="preserve"> </w:t>
      </w:r>
      <w:r w:rsidRPr="008D5962">
        <w:rPr>
          <w:color w:val="auto"/>
        </w:rPr>
        <w:t>Liu et al</w:t>
      </w:r>
      <w:r w:rsidR="00DD6234" w:rsidRPr="008D5962">
        <w:rPr>
          <w:color w:val="auto"/>
        </w:rPr>
        <w:t>.</w:t>
      </w:r>
      <w:r w:rsidRPr="008D5962">
        <w:rPr>
          <w:rFonts w:hint="eastAsia"/>
          <w:color w:val="auto"/>
        </w:rPr>
        <w:t xml:space="preserve"> [</w:t>
      </w:r>
      <w:r w:rsidR="005E3FEB" w:rsidRPr="008D5962">
        <w:rPr>
          <w:color w:val="auto"/>
        </w:rPr>
        <w:t>31</w:t>
      </w:r>
      <w:r w:rsidRPr="008D5962">
        <w:rPr>
          <w:rFonts w:hint="eastAsia"/>
          <w:color w:val="auto"/>
        </w:rPr>
        <w:t>]</w:t>
      </w:r>
      <w:r w:rsidRPr="008D5962">
        <w:rPr>
          <w:color w:val="auto"/>
        </w:rPr>
        <w:t xml:space="preserve"> built a model integrat</w:t>
      </w:r>
      <w:r w:rsidRPr="008D5962">
        <w:rPr>
          <w:rFonts w:hint="eastAsia"/>
          <w:color w:val="auto"/>
        </w:rPr>
        <w:t>ing</w:t>
      </w:r>
      <w:r w:rsidRPr="008D5962">
        <w:rPr>
          <w:color w:val="auto"/>
        </w:rPr>
        <w:t xml:space="preserve"> </w:t>
      </w:r>
      <w:commentRangeStart w:id="17"/>
      <w:r w:rsidRPr="008D5962">
        <w:rPr>
          <w:color w:val="auto"/>
        </w:rPr>
        <w:t>EMD</w:t>
      </w:r>
      <w:commentRangeEnd w:id="17"/>
      <w:r w:rsidR="00DD6234" w:rsidRPr="008D5962">
        <w:rPr>
          <w:rStyle w:val="ae"/>
          <w:rFonts w:ascii="Times New Roman" w:hAnsi="Times New Roman"/>
          <w:snapToGrid/>
          <w:color w:val="auto"/>
          <w:lang w:bidi="ar-SA"/>
        </w:rPr>
        <w:commentReference w:id="17"/>
      </w:r>
      <w:r w:rsidRPr="008D5962">
        <w:rPr>
          <w:color w:val="auto"/>
        </w:rPr>
        <w:t xml:space="preserve">, extended extreme learning machine (ELM), </w:t>
      </w:r>
      <w:proofErr w:type="spellStart"/>
      <w:r w:rsidRPr="008D5962">
        <w:rPr>
          <w:color w:val="auto"/>
        </w:rPr>
        <w:t>Kalman</w:t>
      </w:r>
      <w:proofErr w:type="spellEnd"/>
      <w:r w:rsidRPr="008D5962">
        <w:rPr>
          <w:color w:val="auto"/>
        </w:rPr>
        <w:t xml:space="preserve"> filter, and PSO algorithm. </w:t>
      </w:r>
      <w:r w:rsidRPr="008D5962">
        <w:rPr>
          <w:rFonts w:hint="eastAsia"/>
          <w:color w:val="auto"/>
        </w:rPr>
        <w:t>Although the hybrid model</w:t>
      </w:r>
      <w:r w:rsidRPr="008D5962">
        <w:rPr>
          <w:color w:val="auto"/>
        </w:rPr>
        <w:t xml:space="preserve"> </w:t>
      </w:r>
      <w:r w:rsidRPr="008D5962">
        <w:rPr>
          <w:rFonts w:hint="eastAsia"/>
          <w:color w:val="auto"/>
        </w:rPr>
        <w:t>seem</w:t>
      </w:r>
      <w:r w:rsidR="00DD6234" w:rsidRPr="008D5962">
        <w:rPr>
          <w:color w:val="auto"/>
        </w:rPr>
        <w:t>ed</w:t>
      </w:r>
      <w:r w:rsidRPr="008D5962">
        <w:rPr>
          <w:rFonts w:hint="eastAsia"/>
          <w:color w:val="auto"/>
        </w:rPr>
        <w:t xml:space="preserve"> better than individual </w:t>
      </w:r>
      <w:r w:rsidR="00DD6234" w:rsidRPr="008D5962">
        <w:rPr>
          <w:color w:val="auto"/>
        </w:rPr>
        <w:t xml:space="preserve">classical </w:t>
      </w:r>
      <w:r w:rsidRPr="008D5962">
        <w:rPr>
          <w:rFonts w:hint="eastAsia"/>
          <w:color w:val="auto"/>
        </w:rPr>
        <w:t xml:space="preserve">models, </w:t>
      </w:r>
      <w:r w:rsidRPr="008D5962">
        <w:rPr>
          <w:color w:val="auto"/>
        </w:rPr>
        <w:t>the limitations of each model due to the nature of the structure seem</w:t>
      </w:r>
      <w:r w:rsidR="0096063B" w:rsidRPr="008D5962">
        <w:rPr>
          <w:color w:val="auto"/>
        </w:rPr>
        <w:t>ed</w:t>
      </w:r>
      <w:r w:rsidRPr="008D5962">
        <w:rPr>
          <w:color w:val="auto"/>
        </w:rPr>
        <w:t xml:space="preserve"> inevitable</w:t>
      </w:r>
      <w:r w:rsidRPr="008D5962">
        <w:rPr>
          <w:rFonts w:hint="eastAsia"/>
          <w:color w:val="auto"/>
        </w:rPr>
        <w:t xml:space="preserve"> [</w:t>
      </w:r>
      <w:r w:rsidR="005E3FEB" w:rsidRPr="008D5962">
        <w:rPr>
          <w:color w:val="auto"/>
        </w:rPr>
        <w:t>32</w:t>
      </w:r>
      <w:r w:rsidRPr="008D5962">
        <w:rPr>
          <w:rFonts w:hint="eastAsia"/>
          <w:color w:val="auto"/>
        </w:rPr>
        <w:t>]</w:t>
      </w:r>
      <w:r w:rsidRPr="008D5962">
        <w:rPr>
          <w:color w:val="auto"/>
        </w:rPr>
        <w:t xml:space="preserve">. In order to solve this problem, </w:t>
      </w:r>
      <w:r w:rsidR="0096063B" w:rsidRPr="008D5962">
        <w:rPr>
          <w:color w:val="auto"/>
        </w:rPr>
        <w:t>a</w:t>
      </w:r>
      <w:r w:rsidRPr="008D5962">
        <w:rPr>
          <w:color w:val="auto"/>
        </w:rPr>
        <w:t xml:space="preserve"> combined forecasting model </w:t>
      </w:r>
      <w:r w:rsidRPr="008D5962">
        <w:rPr>
          <w:rFonts w:hint="eastAsia"/>
          <w:color w:val="auto"/>
        </w:rPr>
        <w:t>is proposed</w:t>
      </w:r>
      <w:r w:rsidRPr="008D5962">
        <w:rPr>
          <w:color w:val="auto"/>
        </w:rPr>
        <w:t>.</w:t>
      </w:r>
      <w:r w:rsidRPr="008D5962">
        <w:rPr>
          <w:rFonts w:hint="eastAsia"/>
          <w:color w:val="auto"/>
        </w:rPr>
        <w:t xml:space="preserve"> </w:t>
      </w:r>
      <w:r w:rsidRPr="008D5962">
        <w:rPr>
          <w:color w:val="auto"/>
        </w:rPr>
        <w:t>The combined forecasting theory has been developed through the joint efforts of three generations of scientists.</w:t>
      </w:r>
      <w:r w:rsidRPr="008D5962">
        <w:rPr>
          <w:rFonts w:hint="eastAsia"/>
          <w:color w:val="auto"/>
        </w:rPr>
        <w:t xml:space="preserve"> It </w:t>
      </w:r>
      <w:r w:rsidR="00DD6234" w:rsidRPr="008D5962">
        <w:rPr>
          <w:color w:val="auto"/>
        </w:rPr>
        <w:t xml:space="preserve">was </w:t>
      </w:r>
      <w:r w:rsidRPr="008D5962">
        <w:rPr>
          <w:color w:val="auto"/>
        </w:rPr>
        <w:t xml:space="preserve">initiated by Bates and Granger </w:t>
      </w:r>
      <w:r w:rsidRPr="008D5962">
        <w:rPr>
          <w:rFonts w:hint="eastAsia"/>
          <w:color w:val="auto"/>
        </w:rPr>
        <w:t>[3</w:t>
      </w:r>
      <w:r w:rsidR="005E3FEB" w:rsidRPr="008D5962">
        <w:rPr>
          <w:color w:val="auto"/>
        </w:rPr>
        <w:t>3</w:t>
      </w:r>
      <w:r w:rsidRPr="008D5962">
        <w:rPr>
          <w:rFonts w:hint="eastAsia"/>
          <w:color w:val="auto"/>
        </w:rPr>
        <w:t>]</w:t>
      </w:r>
      <w:r w:rsidRPr="008D5962">
        <w:rPr>
          <w:color w:val="auto"/>
        </w:rPr>
        <w:t xml:space="preserve"> </w:t>
      </w:r>
      <w:r w:rsidRPr="008D5962">
        <w:rPr>
          <w:rFonts w:hint="eastAsia"/>
          <w:color w:val="auto"/>
        </w:rPr>
        <w:t>and</w:t>
      </w:r>
      <w:r w:rsidRPr="008D5962">
        <w:rPr>
          <w:color w:val="auto"/>
        </w:rPr>
        <w:t xml:space="preserve"> developed by Diebold and </w:t>
      </w:r>
      <w:proofErr w:type="spellStart"/>
      <w:r w:rsidRPr="008D5962">
        <w:rPr>
          <w:color w:val="auto"/>
        </w:rPr>
        <w:t>Pauly</w:t>
      </w:r>
      <w:proofErr w:type="spellEnd"/>
      <w:r w:rsidRPr="008D5962">
        <w:rPr>
          <w:rFonts w:hint="eastAsia"/>
          <w:color w:val="auto"/>
        </w:rPr>
        <w:t xml:space="preserve"> [3</w:t>
      </w:r>
      <w:r w:rsidR="005E3FEB" w:rsidRPr="008D5962">
        <w:rPr>
          <w:color w:val="auto"/>
        </w:rPr>
        <w:t>4</w:t>
      </w:r>
      <w:r w:rsidRPr="008D5962">
        <w:rPr>
          <w:rFonts w:hint="eastAsia"/>
          <w:color w:val="auto"/>
        </w:rPr>
        <w:t>]</w:t>
      </w:r>
      <w:r w:rsidR="00DD6234" w:rsidRPr="008D5962">
        <w:rPr>
          <w:color w:val="auto"/>
        </w:rPr>
        <w:t>,</w:t>
      </w:r>
      <w:r w:rsidRPr="008D5962">
        <w:rPr>
          <w:color w:val="auto"/>
        </w:rPr>
        <w:t xml:space="preserve"> </w:t>
      </w:r>
      <w:r w:rsidRPr="008D5962">
        <w:rPr>
          <w:rFonts w:hint="eastAsia"/>
          <w:color w:val="auto"/>
        </w:rPr>
        <w:t xml:space="preserve">then </w:t>
      </w:r>
      <w:r w:rsidRPr="008D5962">
        <w:rPr>
          <w:color w:val="auto"/>
        </w:rPr>
        <w:t xml:space="preserve">further extended by </w:t>
      </w:r>
      <w:proofErr w:type="spellStart"/>
      <w:r w:rsidRPr="008D5962">
        <w:rPr>
          <w:color w:val="auto"/>
        </w:rPr>
        <w:t>Pesaran</w:t>
      </w:r>
      <w:proofErr w:type="spellEnd"/>
      <w:r w:rsidRPr="008D5962">
        <w:rPr>
          <w:color w:val="auto"/>
        </w:rPr>
        <w:t xml:space="preserve"> and </w:t>
      </w:r>
      <w:proofErr w:type="spellStart"/>
      <w:r w:rsidRPr="008D5962">
        <w:rPr>
          <w:color w:val="auto"/>
        </w:rPr>
        <w:t>Timmermann</w:t>
      </w:r>
      <w:proofErr w:type="spellEnd"/>
      <w:r w:rsidRPr="008D5962">
        <w:rPr>
          <w:rFonts w:hint="eastAsia"/>
          <w:color w:val="auto"/>
        </w:rPr>
        <w:t xml:space="preserve"> [3</w:t>
      </w:r>
      <w:r w:rsidR="005E3FEB" w:rsidRPr="008D5962">
        <w:rPr>
          <w:color w:val="auto"/>
        </w:rPr>
        <w:t>5</w:t>
      </w:r>
      <w:r w:rsidRPr="008D5962">
        <w:rPr>
          <w:rFonts w:hint="eastAsia"/>
          <w:color w:val="auto"/>
        </w:rPr>
        <w:t>]</w:t>
      </w:r>
      <w:r w:rsidR="00DD6234" w:rsidRPr="008D5962">
        <w:rPr>
          <w:color w:val="auto"/>
        </w:rPr>
        <w:t xml:space="preserve"> as</w:t>
      </w:r>
      <w:r w:rsidRPr="008D5962">
        <w:rPr>
          <w:color w:val="auto"/>
        </w:rPr>
        <w:t xml:space="preserve"> a combination of several individual models</w:t>
      </w:r>
      <w:r w:rsidRPr="008D5962">
        <w:rPr>
          <w:rFonts w:hint="eastAsia"/>
          <w:color w:val="auto"/>
        </w:rPr>
        <w:t xml:space="preserve">. Many </w:t>
      </w:r>
      <w:r w:rsidRPr="008D5962">
        <w:rPr>
          <w:color w:val="auto"/>
        </w:rPr>
        <w:t xml:space="preserve">kinds of ANNs have been combined </w:t>
      </w:r>
      <w:r w:rsidR="00DD6234" w:rsidRPr="008D5962">
        <w:rPr>
          <w:color w:val="auto"/>
        </w:rPr>
        <w:t xml:space="preserve">into </w:t>
      </w:r>
      <w:r w:rsidRPr="008D5962">
        <w:rPr>
          <w:color w:val="auto"/>
        </w:rPr>
        <w:t xml:space="preserve">short-term forecasting models </w:t>
      </w:r>
      <w:r w:rsidR="00DD6234" w:rsidRPr="008D5962">
        <w:rPr>
          <w:color w:val="auto"/>
        </w:rPr>
        <w:t>in order to</w:t>
      </w:r>
      <w:r w:rsidRPr="008D5962">
        <w:rPr>
          <w:color w:val="auto"/>
        </w:rPr>
        <w:t xml:space="preserve"> fully utilize the advantages of individual models and </w:t>
      </w:r>
      <w:r w:rsidRPr="008D5962">
        <w:rPr>
          <w:rFonts w:hint="eastAsia"/>
          <w:color w:val="auto"/>
        </w:rPr>
        <w:t xml:space="preserve">at the same time </w:t>
      </w:r>
      <w:r w:rsidRPr="008D5962">
        <w:rPr>
          <w:color w:val="auto"/>
        </w:rPr>
        <w:t xml:space="preserve">overcome their </w:t>
      </w:r>
      <w:r w:rsidRPr="008D5962">
        <w:rPr>
          <w:rFonts w:hint="eastAsia"/>
          <w:color w:val="auto"/>
        </w:rPr>
        <w:t xml:space="preserve">shortcomings. </w:t>
      </w:r>
      <w:r w:rsidRPr="008D5962">
        <w:rPr>
          <w:color w:val="auto"/>
        </w:rPr>
        <w:t>There are some typical studies: Zhang</w:t>
      </w:r>
      <w:r w:rsidRPr="008D5962">
        <w:rPr>
          <w:rFonts w:hint="eastAsia"/>
          <w:color w:val="auto"/>
        </w:rPr>
        <w:t xml:space="preserve"> </w:t>
      </w:r>
      <w:r w:rsidRPr="008D5962">
        <w:rPr>
          <w:color w:val="auto"/>
        </w:rPr>
        <w:t>et al.</w:t>
      </w:r>
      <w:r w:rsidRPr="008D5962">
        <w:rPr>
          <w:rFonts w:hint="eastAsia"/>
          <w:color w:val="auto"/>
        </w:rPr>
        <w:t xml:space="preserve"> [3</w:t>
      </w:r>
      <w:r w:rsidR="005E3FEB" w:rsidRPr="008D5962">
        <w:rPr>
          <w:color w:val="auto"/>
        </w:rPr>
        <w:t>6</w:t>
      </w:r>
      <w:r w:rsidRPr="008D5962">
        <w:rPr>
          <w:rFonts w:hint="eastAsia"/>
          <w:color w:val="auto"/>
        </w:rPr>
        <w:t>]</w:t>
      </w:r>
      <w:r w:rsidRPr="008D5962">
        <w:rPr>
          <w:color w:val="auto"/>
        </w:rPr>
        <w:t xml:space="preserve"> successfully obtained promising results of wind speed forecasting </w:t>
      </w:r>
      <w:r w:rsidR="00DD6234" w:rsidRPr="008D5962">
        <w:rPr>
          <w:color w:val="auto"/>
        </w:rPr>
        <w:t>by</w:t>
      </w:r>
      <w:r w:rsidRPr="008D5962">
        <w:rPr>
          <w:color w:val="auto"/>
        </w:rPr>
        <w:t xml:space="preserve"> developing a combined model that consist</w:t>
      </w:r>
      <w:r w:rsidR="0096063B" w:rsidRPr="008D5962">
        <w:rPr>
          <w:color w:val="auto"/>
        </w:rPr>
        <w:t>ed</w:t>
      </w:r>
      <w:r w:rsidRPr="008D5962">
        <w:rPr>
          <w:color w:val="auto"/>
        </w:rPr>
        <w:t xml:space="preserve"> of </w:t>
      </w:r>
      <w:commentRangeStart w:id="18"/>
      <w:r w:rsidRPr="008D5962">
        <w:rPr>
          <w:color w:val="auto"/>
        </w:rPr>
        <w:t>CEEMDAN,</w:t>
      </w:r>
      <w:commentRangeEnd w:id="18"/>
      <w:r w:rsidR="00DD6234" w:rsidRPr="008D5962">
        <w:rPr>
          <w:rStyle w:val="ae"/>
          <w:rFonts w:ascii="Times New Roman" w:hAnsi="Times New Roman"/>
          <w:snapToGrid/>
          <w:color w:val="auto"/>
          <w:lang w:bidi="ar-SA"/>
        </w:rPr>
        <w:commentReference w:id="18"/>
      </w:r>
      <w:r w:rsidRPr="008D5962">
        <w:rPr>
          <w:color w:val="auto"/>
        </w:rPr>
        <w:t xml:space="preserve"> five neural networks, </w:t>
      </w:r>
      <w:commentRangeStart w:id="19"/>
      <w:r w:rsidRPr="008D5962">
        <w:rPr>
          <w:color w:val="auto"/>
        </w:rPr>
        <w:t>CLSFPA</w:t>
      </w:r>
      <w:commentRangeEnd w:id="19"/>
      <w:r w:rsidR="00DD6234" w:rsidRPr="008D5962">
        <w:rPr>
          <w:rStyle w:val="ae"/>
          <w:rFonts w:ascii="Times New Roman" w:hAnsi="Times New Roman"/>
          <w:snapToGrid/>
          <w:color w:val="auto"/>
          <w:lang w:bidi="ar-SA"/>
        </w:rPr>
        <w:commentReference w:id="19"/>
      </w:r>
      <w:r w:rsidR="00DD6234" w:rsidRPr="008D5962">
        <w:rPr>
          <w:color w:val="auto"/>
        </w:rPr>
        <w:t>,</w:t>
      </w:r>
      <w:r w:rsidRPr="008D5962">
        <w:rPr>
          <w:rFonts w:hint="eastAsia"/>
          <w:color w:val="auto"/>
        </w:rPr>
        <w:t xml:space="preserve"> </w:t>
      </w:r>
      <w:r w:rsidRPr="008D5962">
        <w:rPr>
          <w:color w:val="auto"/>
        </w:rPr>
        <w:t xml:space="preserve">and </w:t>
      </w:r>
      <w:r w:rsidR="00DD6234" w:rsidRPr="008D5962">
        <w:rPr>
          <w:color w:val="auto"/>
        </w:rPr>
        <w:t>no negative constraint theory (</w:t>
      </w:r>
      <w:r w:rsidRPr="008D5962">
        <w:rPr>
          <w:color w:val="auto"/>
        </w:rPr>
        <w:t>NNCT</w:t>
      </w:r>
      <w:r w:rsidR="00DD6234" w:rsidRPr="008D5962">
        <w:rPr>
          <w:color w:val="auto"/>
        </w:rPr>
        <w:t>)</w:t>
      </w:r>
      <w:r w:rsidRPr="008D5962">
        <w:rPr>
          <w:color w:val="auto"/>
        </w:rPr>
        <w:t xml:space="preserve">. In addition, </w:t>
      </w:r>
      <w:proofErr w:type="spellStart"/>
      <w:r w:rsidRPr="008D5962">
        <w:rPr>
          <w:color w:val="auto"/>
        </w:rPr>
        <w:t>Che</w:t>
      </w:r>
      <w:proofErr w:type="spellEnd"/>
      <w:r w:rsidRPr="008D5962">
        <w:rPr>
          <w:color w:val="auto"/>
        </w:rPr>
        <w:t xml:space="preserve"> et al</w:t>
      </w:r>
      <w:r w:rsidR="00DD6234" w:rsidRPr="008D5962">
        <w:rPr>
          <w:color w:val="auto"/>
        </w:rPr>
        <w:t>.</w:t>
      </w:r>
      <w:r w:rsidRPr="008D5962">
        <w:rPr>
          <w:rFonts w:hint="eastAsia"/>
          <w:color w:val="auto"/>
        </w:rPr>
        <w:t xml:space="preserve"> [3</w:t>
      </w:r>
      <w:r w:rsidR="005E3FEB" w:rsidRPr="008D5962">
        <w:rPr>
          <w:color w:val="auto"/>
        </w:rPr>
        <w:t>7</w:t>
      </w:r>
      <w:r w:rsidRPr="008D5962">
        <w:rPr>
          <w:rFonts w:hint="eastAsia"/>
          <w:color w:val="auto"/>
        </w:rPr>
        <w:t xml:space="preserve">] </w:t>
      </w:r>
      <w:r w:rsidRPr="008D5962">
        <w:rPr>
          <w:color w:val="auto"/>
        </w:rPr>
        <w:t xml:space="preserve">developed a kernel-based SVR combination model </w:t>
      </w:r>
      <w:r w:rsidRPr="008D5962">
        <w:rPr>
          <w:rFonts w:hint="eastAsia"/>
          <w:color w:val="auto"/>
        </w:rPr>
        <w:t xml:space="preserve">in </w:t>
      </w:r>
      <w:r w:rsidR="00DD6234" w:rsidRPr="008D5962">
        <w:rPr>
          <w:color w:val="auto"/>
        </w:rPr>
        <w:t>a</w:t>
      </w:r>
      <w:r w:rsidRPr="008D5962">
        <w:rPr>
          <w:rFonts w:hint="eastAsia"/>
          <w:color w:val="auto"/>
        </w:rPr>
        <w:t xml:space="preserve"> study </w:t>
      </w:r>
      <w:r w:rsidR="00DD6234" w:rsidRPr="008D5962">
        <w:rPr>
          <w:color w:val="auto"/>
        </w:rPr>
        <w:t>on</w:t>
      </w:r>
      <w:r w:rsidRPr="008D5962">
        <w:rPr>
          <w:color w:val="auto"/>
        </w:rPr>
        <w:t xml:space="preserve"> electric load </w:t>
      </w:r>
      <w:r w:rsidRPr="008D5962">
        <w:rPr>
          <w:rFonts w:hint="eastAsia"/>
          <w:color w:val="auto"/>
        </w:rPr>
        <w:t>prediction</w:t>
      </w:r>
      <w:r w:rsidRPr="008D5962">
        <w:rPr>
          <w:color w:val="auto"/>
        </w:rPr>
        <w:t>.</w:t>
      </w:r>
    </w:p>
    <w:p w14:paraId="0B57DFB0" w14:textId="25BFA9C5" w:rsidR="009010C2" w:rsidRPr="008D5962" w:rsidRDefault="009010C2" w:rsidP="00FB2374">
      <w:pPr>
        <w:pStyle w:val="MDPI31text"/>
        <w:rPr>
          <w:color w:val="auto"/>
        </w:rPr>
      </w:pPr>
      <w:r w:rsidRPr="008D5962">
        <w:rPr>
          <w:rFonts w:hint="eastAsia"/>
          <w:color w:val="auto"/>
        </w:rPr>
        <w:t xml:space="preserve">It is </w:t>
      </w:r>
      <w:r w:rsidRPr="008D5962">
        <w:rPr>
          <w:color w:val="auto"/>
        </w:rPr>
        <w:t>obvious</w:t>
      </w:r>
      <w:r w:rsidRPr="008D5962">
        <w:rPr>
          <w:rFonts w:hint="eastAsia"/>
          <w:color w:val="auto"/>
        </w:rPr>
        <w:t xml:space="preserve"> from the review of forecasting methods </w:t>
      </w:r>
      <w:r w:rsidR="00DD6234" w:rsidRPr="008D5962">
        <w:rPr>
          <w:color w:val="auto"/>
        </w:rPr>
        <w:t xml:space="preserve">that there are shortcomings in both </w:t>
      </w:r>
      <w:r w:rsidRPr="008D5962">
        <w:rPr>
          <w:color w:val="auto"/>
        </w:rPr>
        <w:t>traditional</w:t>
      </w:r>
      <w:r w:rsidR="00DD6234" w:rsidRPr="008D5962">
        <w:rPr>
          <w:color w:val="auto"/>
        </w:rPr>
        <w:t xml:space="preserve"> and</w:t>
      </w:r>
      <w:r w:rsidRPr="008D5962">
        <w:rPr>
          <w:rFonts w:hint="eastAsia"/>
          <w:color w:val="auto"/>
        </w:rPr>
        <w:t xml:space="preserve"> modern </w:t>
      </w:r>
      <w:r w:rsidRPr="008D5962">
        <w:rPr>
          <w:color w:val="auto"/>
        </w:rPr>
        <w:t>techniques</w:t>
      </w:r>
      <w:r w:rsidRPr="008D5962">
        <w:rPr>
          <w:rFonts w:hint="eastAsia"/>
          <w:color w:val="auto"/>
        </w:rPr>
        <w:t>.</w:t>
      </w:r>
      <w:r w:rsidRPr="008D5962">
        <w:rPr>
          <w:color w:val="auto"/>
        </w:rPr>
        <w:t xml:space="preserve"> The </w:t>
      </w:r>
      <w:r w:rsidRPr="008D5962">
        <w:rPr>
          <w:rFonts w:hint="eastAsia"/>
          <w:color w:val="auto"/>
        </w:rPr>
        <w:t>shortcomings</w:t>
      </w:r>
      <w:r w:rsidRPr="008D5962">
        <w:rPr>
          <w:color w:val="auto"/>
        </w:rPr>
        <w:t xml:space="preserve"> of these m</w:t>
      </w:r>
      <w:r w:rsidRPr="008D5962">
        <w:rPr>
          <w:rFonts w:hint="eastAsia"/>
          <w:color w:val="auto"/>
        </w:rPr>
        <w:t>odel</w:t>
      </w:r>
      <w:r w:rsidRPr="008D5962">
        <w:rPr>
          <w:color w:val="auto"/>
        </w:rPr>
        <w:t>s are summarized as follows:</w:t>
      </w:r>
    </w:p>
    <w:p w14:paraId="452D204E" w14:textId="1BE05493" w:rsidR="009010C2" w:rsidRPr="008D5962" w:rsidRDefault="009010C2" w:rsidP="00FB2374">
      <w:pPr>
        <w:pStyle w:val="MDPI31text"/>
        <w:rPr>
          <w:color w:val="auto"/>
        </w:rPr>
      </w:pPr>
      <w:r w:rsidRPr="008D5962">
        <w:rPr>
          <w:color w:val="auto"/>
        </w:rPr>
        <w:t>For</w:t>
      </w:r>
      <w:r w:rsidRPr="008D5962">
        <w:rPr>
          <w:rFonts w:hint="eastAsia"/>
          <w:color w:val="auto"/>
        </w:rPr>
        <w:t xml:space="preserve"> p</w:t>
      </w:r>
      <w:r w:rsidRPr="008D5962">
        <w:rPr>
          <w:color w:val="auto"/>
        </w:rPr>
        <w:t>hysical algorithms</w:t>
      </w:r>
      <w:r w:rsidRPr="008D5962">
        <w:rPr>
          <w:rFonts w:hint="eastAsia"/>
          <w:color w:val="auto"/>
        </w:rPr>
        <w:t xml:space="preserve">, the main problem is </w:t>
      </w:r>
      <w:r w:rsidR="00DD6234" w:rsidRPr="008D5962">
        <w:rPr>
          <w:color w:val="auto"/>
        </w:rPr>
        <w:t xml:space="preserve">that </w:t>
      </w:r>
      <w:r w:rsidRPr="008D5962">
        <w:rPr>
          <w:color w:val="auto"/>
        </w:rPr>
        <w:t>physical methods</w:t>
      </w:r>
      <w:r w:rsidR="00DD6234" w:rsidRPr="008D5962">
        <w:rPr>
          <w:color w:val="auto"/>
        </w:rPr>
        <w:t xml:space="preserve"> cannot</w:t>
      </w:r>
      <w:r w:rsidRPr="008D5962">
        <w:rPr>
          <w:color w:val="auto"/>
        </w:rPr>
        <w:t xml:space="preserve"> deal with short-term horizons</w:t>
      </w:r>
      <w:r w:rsidR="00DD6234" w:rsidRPr="008D5962">
        <w:rPr>
          <w:color w:val="auto"/>
        </w:rPr>
        <w:t>.</w:t>
      </w:r>
      <w:r w:rsidRPr="008D5962">
        <w:rPr>
          <w:rFonts w:hint="eastAsia"/>
          <w:color w:val="auto"/>
        </w:rPr>
        <w:t xml:space="preserve"> </w:t>
      </w:r>
      <w:r w:rsidR="00DD6234" w:rsidRPr="008D5962">
        <w:rPr>
          <w:color w:val="auto"/>
        </w:rPr>
        <w:t>P</w:t>
      </w:r>
      <w:r w:rsidRPr="008D5962">
        <w:rPr>
          <w:rFonts w:hint="eastAsia"/>
          <w:color w:val="auto"/>
        </w:rPr>
        <w:t xml:space="preserve">hysical methods perform well when dealing with long-term </w:t>
      </w:r>
      <w:r w:rsidRPr="008D5962">
        <w:rPr>
          <w:color w:val="auto"/>
        </w:rPr>
        <w:t>forecasting</w:t>
      </w:r>
      <w:r w:rsidRPr="008D5962">
        <w:rPr>
          <w:rFonts w:hint="eastAsia"/>
          <w:color w:val="auto"/>
        </w:rPr>
        <w:t xml:space="preserve"> problems [3</w:t>
      </w:r>
      <w:r w:rsidR="005E3FEB" w:rsidRPr="008D5962">
        <w:rPr>
          <w:color w:val="auto"/>
        </w:rPr>
        <w:t>8</w:t>
      </w:r>
      <w:r w:rsidRPr="008D5962">
        <w:rPr>
          <w:rFonts w:hint="eastAsia"/>
          <w:color w:val="auto"/>
        </w:rPr>
        <w:t xml:space="preserve">]. </w:t>
      </w:r>
      <w:r w:rsidRPr="008D5962">
        <w:rPr>
          <w:color w:val="auto"/>
        </w:rPr>
        <w:t>Moreover,</w:t>
      </w:r>
      <w:r w:rsidRPr="008D5962">
        <w:rPr>
          <w:rFonts w:hint="eastAsia"/>
          <w:color w:val="auto"/>
        </w:rPr>
        <w:t xml:space="preserve"> it </w:t>
      </w:r>
      <w:r w:rsidRPr="008D5962">
        <w:rPr>
          <w:color w:val="auto"/>
        </w:rPr>
        <w:t>cost</w:t>
      </w:r>
      <w:r w:rsidRPr="008D5962">
        <w:rPr>
          <w:rFonts w:hint="eastAsia"/>
          <w:color w:val="auto"/>
        </w:rPr>
        <w:t>s</w:t>
      </w:r>
      <w:r w:rsidRPr="008D5962">
        <w:rPr>
          <w:color w:val="auto"/>
        </w:rPr>
        <w:t xml:space="preserve"> a lot of</w:t>
      </w:r>
      <w:r w:rsidRPr="008D5962">
        <w:rPr>
          <w:rFonts w:hint="eastAsia"/>
          <w:color w:val="auto"/>
        </w:rPr>
        <w:t xml:space="preserve"> </w:t>
      </w:r>
      <w:r w:rsidRPr="008D5962">
        <w:rPr>
          <w:color w:val="auto"/>
        </w:rPr>
        <w:t>computing time and resources</w:t>
      </w:r>
      <w:r w:rsidRPr="008D5962">
        <w:rPr>
          <w:rFonts w:hint="eastAsia"/>
          <w:color w:val="auto"/>
        </w:rPr>
        <w:t xml:space="preserve"> when using NWP models </w:t>
      </w:r>
      <w:r w:rsidRPr="008D5962">
        <w:rPr>
          <w:color w:val="auto"/>
        </w:rPr>
        <w:t>because of their complex</w:t>
      </w:r>
      <w:r w:rsidRPr="008D5962">
        <w:rPr>
          <w:rFonts w:hint="eastAsia"/>
          <w:color w:val="auto"/>
        </w:rPr>
        <w:t xml:space="preserve"> </w:t>
      </w:r>
      <w:r w:rsidRPr="008D5962">
        <w:rPr>
          <w:color w:val="auto"/>
        </w:rPr>
        <w:t xml:space="preserve">calculation process and high cost. </w:t>
      </w:r>
      <w:r w:rsidRPr="008D5962">
        <w:rPr>
          <w:rFonts w:hint="eastAsia"/>
          <w:color w:val="auto"/>
        </w:rPr>
        <w:t>S</w:t>
      </w:r>
      <w:r w:rsidRPr="008D5962">
        <w:rPr>
          <w:color w:val="auto"/>
        </w:rPr>
        <w:t>patial correlation arithmetic requires detailed measurements from multiple spatial</w:t>
      </w:r>
      <w:r w:rsidR="00DD6234" w:rsidRPr="008D5962">
        <w:rPr>
          <w:color w:val="auto"/>
        </w:rPr>
        <w:t>ly</w:t>
      </w:r>
      <w:r w:rsidRPr="008D5962">
        <w:rPr>
          <w:color w:val="auto"/>
        </w:rPr>
        <w:t xml:space="preserve"> correlated sites</w:t>
      </w:r>
      <w:r w:rsidRPr="008D5962">
        <w:rPr>
          <w:rFonts w:hint="eastAsia"/>
          <w:color w:val="auto"/>
        </w:rPr>
        <w:t>, which increases the difficulty in searching</w:t>
      </w:r>
      <w:r w:rsidR="00DD6234" w:rsidRPr="008D5962">
        <w:rPr>
          <w:color w:val="auto"/>
        </w:rPr>
        <w:t xml:space="preserve"> for</w:t>
      </w:r>
      <w:r w:rsidRPr="008D5962">
        <w:rPr>
          <w:rFonts w:hint="eastAsia"/>
          <w:color w:val="auto"/>
        </w:rPr>
        <w:t xml:space="preserve"> electric load data. Moreover, because of</w:t>
      </w:r>
      <w:r w:rsidRPr="008D5962">
        <w:rPr>
          <w:color w:val="auto"/>
        </w:rPr>
        <w:t xml:space="preserve"> the </w:t>
      </w:r>
      <w:r w:rsidRPr="008D5962">
        <w:rPr>
          <w:rFonts w:hint="eastAsia"/>
          <w:color w:val="auto"/>
        </w:rPr>
        <w:t>strict</w:t>
      </w:r>
      <w:r w:rsidRPr="008D5962">
        <w:rPr>
          <w:color w:val="auto"/>
        </w:rPr>
        <w:t xml:space="preserve"> measur</w:t>
      </w:r>
      <w:r w:rsidRPr="008D5962">
        <w:rPr>
          <w:rFonts w:hint="eastAsia"/>
          <w:color w:val="auto"/>
        </w:rPr>
        <w:t xml:space="preserve">ing </w:t>
      </w:r>
      <w:r w:rsidRPr="008D5962">
        <w:rPr>
          <w:color w:val="auto"/>
        </w:rPr>
        <w:t xml:space="preserve">requirements and </w:t>
      </w:r>
      <w:r w:rsidR="00DD6234" w:rsidRPr="008D5962">
        <w:rPr>
          <w:color w:val="auto"/>
        </w:rPr>
        <w:t>time</w:t>
      </w:r>
      <w:r w:rsidRPr="008D5962">
        <w:rPr>
          <w:rFonts w:hint="eastAsia"/>
          <w:color w:val="auto"/>
        </w:rPr>
        <w:t xml:space="preserve"> </w:t>
      </w:r>
      <w:r w:rsidRPr="008D5962">
        <w:rPr>
          <w:color w:val="auto"/>
        </w:rPr>
        <w:t>delays, the model is always hard to implement</w:t>
      </w:r>
      <w:r w:rsidRPr="008D5962">
        <w:rPr>
          <w:rFonts w:hint="eastAsia"/>
          <w:color w:val="auto"/>
        </w:rPr>
        <w:t xml:space="preserve"> [3</w:t>
      </w:r>
      <w:r w:rsidR="005E3FEB" w:rsidRPr="008D5962">
        <w:rPr>
          <w:color w:val="auto"/>
        </w:rPr>
        <w:t>9</w:t>
      </w:r>
      <w:r w:rsidRPr="008D5962">
        <w:rPr>
          <w:rFonts w:hint="eastAsia"/>
          <w:color w:val="auto"/>
        </w:rPr>
        <w:t>]</w:t>
      </w:r>
      <w:r w:rsidRPr="008D5962">
        <w:rPr>
          <w:color w:val="auto"/>
        </w:rPr>
        <w:t>.</w:t>
      </w:r>
    </w:p>
    <w:p w14:paraId="6F3D2C9C" w14:textId="6EE8FECB" w:rsidR="009010C2" w:rsidRPr="008D5962" w:rsidRDefault="009010C2" w:rsidP="00FB2374">
      <w:pPr>
        <w:pStyle w:val="MDPI31text"/>
        <w:rPr>
          <w:color w:val="auto"/>
        </w:rPr>
      </w:pPr>
      <w:r w:rsidRPr="008D5962">
        <w:rPr>
          <w:rFonts w:hint="eastAsia"/>
          <w:color w:val="auto"/>
        </w:rPr>
        <w:t xml:space="preserve">For </w:t>
      </w:r>
      <w:r w:rsidRPr="008D5962">
        <w:rPr>
          <w:color w:val="auto"/>
        </w:rPr>
        <w:t xml:space="preserve">conventional statistical arithmetic, </w:t>
      </w:r>
      <w:r w:rsidRPr="008D5962">
        <w:rPr>
          <w:rFonts w:hint="eastAsia"/>
          <w:color w:val="auto"/>
        </w:rPr>
        <w:t xml:space="preserve">mainly known as </w:t>
      </w:r>
      <w:r w:rsidR="00DD6234" w:rsidRPr="008D5962">
        <w:rPr>
          <w:color w:val="auto"/>
        </w:rPr>
        <w:t xml:space="preserve">the </w:t>
      </w:r>
      <w:r w:rsidRPr="008D5962">
        <w:rPr>
          <w:color w:val="auto"/>
        </w:rPr>
        <w:t>linear mode</w:t>
      </w:r>
      <w:r w:rsidRPr="008D5962">
        <w:rPr>
          <w:rFonts w:hint="eastAsia"/>
          <w:color w:val="auto"/>
        </w:rPr>
        <w:t>l,</w:t>
      </w:r>
      <w:r w:rsidR="00DD6234" w:rsidRPr="008D5962">
        <w:rPr>
          <w:color w:val="auto"/>
        </w:rPr>
        <w:t xml:space="preserve"> there are</w:t>
      </w:r>
      <w:r w:rsidRPr="008D5962">
        <w:rPr>
          <w:color w:val="auto"/>
        </w:rPr>
        <w:t xml:space="preserve"> insurmountable shortcomings.</w:t>
      </w:r>
      <w:r w:rsidRPr="008D5962">
        <w:rPr>
          <w:rFonts w:hint="eastAsia"/>
          <w:color w:val="auto"/>
        </w:rPr>
        <w:t xml:space="preserve"> First and foremost, </w:t>
      </w:r>
      <w:r w:rsidR="00DD6234" w:rsidRPr="008D5962">
        <w:rPr>
          <w:color w:val="auto"/>
        </w:rPr>
        <w:t xml:space="preserve">these models cannot deal with </w:t>
      </w:r>
      <w:r w:rsidRPr="008D5962">
        <w:rPr>
          <w:color w:val="auto"/>
        </w:rPr>
        <w:t>nonlinear features of electric load time series</w:t>
      </w:r>
      <w:r w:rsidRPr="008D5962">
        <w:rPr>
          <w:rFonts w:hint="eastAsia"/>
          <w:color w:val="auto"/>
        </w:rPr>
        <w:t xml:space="preserve"> [</w:t>
      </w:r>
      <w:r w:rsidR="005E3FEB" w:rsidRPr="008D5962">
        <w:rPr>
          <w:color w:val="auto"/>
        </w:rPr>
        <w:t>40</w:t>
      </w:r>
      <w:r w:rsidRPr="008D5962">
        <w:rPr>
          <w:rFonts w:hint="eastAsia"/>
          <w:color w:val="auto"/>
        </w:rPr>
        <w:t>]</w:t>
      </w:r>
      <w:r w:rsidRPr="008D5962">
        <w:rPr>
          <w:color w:val="auto"/>
        </w:rPr>
        <w:t xml:space="preserve">. </w:t>
      </w:r>
      <w:r w:rsidR="00DD6234" w:rsidRPr="008D5962">
        <w:rPr>
          <w:color w:val="auto"/>
        </w:rPr>
        <w:t>Moreover</w:t>
      </w:r>
      <w:r w:rsidRPr="008D5962">
        <w:rPr>
          <w:color w:val="auto"/>
        </w:rPr>
        <w:t xml:space="preserve">, the regression method </w:t>
      </w:r>
      <w:r w:rsidRPr="008D5962">
        <w:rPr>
          <w:rFonts w:hint="eastAsia"/>
          <w:color w:val="auto"/>
        </w:rPr>
        <w:t xml:space="preserve">also </w:t>
      </w:r>
      <w:r w:rsidRPr="008D5962">
        <w:rPr>
          <w:color w:val="auto"/>
        </w:rPr>
        <w:t>fail</w:t>
      </w:r>
      <w:r w:rsidR="00DD6234" w:rsidRPr="008D5962">
        <w:rPr>
          <w:color w:val="auto"/>
        </w:rPr>
        <w:t>s</w:t>
      </w:r>
      <w:r w:rsidRPr="008D5962">
        <w:rPr>
          <w:color w:val="auto"/>
        </w:rPr>
        <w:t xml:space="preserve"> to achieve the expected forecasting accuracy. Linear regression relies too much on historical data to cope with nonlinear </w:t>
      </w:r>
      <w:r w:rsidRPr="008D5962">
        <w:rPr>
          <w:rFonts w:hint="eastAsia"/>
          <w:color w:val="auto"/>
        </w:rPr>
        <w:t xml:space="preserve">forecasting </w:t>
      </w:r>
      <w:r w:rsidRPr="008D5962">
        <w:rPr>
          <w:color w:val="auto"/>
        </w:rPr>
        <w:t>problem</w:t>
      </w:r>
      <w:r w:rsidRPr="008D5962">
        <w:rPr>
          <w:rFonts w:hint="eastAsia"/>
          <w:color w:val="auto"/>
        </w:rPr>
        <w:t>s</w:t>
      </w:r>
      <w:r w:rsidR="00DD6234" w:rsidRPr="008D5962">
        <w:rPr>
          <w:color w:val="auto"/>
        </w:rPr>
        <w:t>;</w:t>
      </w:r>
      <w:r w:rsidRPr="008D5962">
        <w:rPr>
          <w:rFonts w:hint="eastAsia"/>
          <w:color w:val="auto"/>
        </w:rPr>
        <w:t xml:space="preserve"> as time goes by, the forecasting effect of regression analysis models will become weaker and weaker [</w:t>
      </w:r>
      <w:r w:rsidR="005E3FEB" w:rsidRPr="008D5962">
        <w:rPr>
          <w:color w:val="auto"/>
        </w:rPr>
        <w:t>41</w:t>
      </w:r>
      <w:r w:rsidRPr="008D5962">
        <w:rPr>
          <w:rFonts w:hint="eastAsia"/>
          <w:color w:val="auto"/>
        </w:rPr>
        <w:t>].</w:t>
      </w:r>
      <w:r w:rsidRPr="008D5962">
        <w:rPr>
          <w:color w:val="auto"/>
        </w:rPr>
        <w:t xml:space="preserve"> In addition, when face</w:t>
      </w:r>
      <w:r w:rsidR="00DD6234" w:rsidRPr="008D5962">
        <w:rPr>
          <w:color w:val="auto"/>
        </w:rPr>
        <w:t>d</w:t>
      </w:r>
      <w:r w:rsidRPr="008D5962">
        <w:rPr>
          <w:color w:val="auto"/>
        </w:rPr>
        <w:t xml:space="preserve"> </w:t>
      </w:r>
      <w:r w:rsidR="00DD6234" w:rsidRPr="008D5962">
        <w:rPr>
          <w:color w:val="auto"/>
        </w:rPr>
        <w:t>with</w:t>
      </w:r>
      <w:r w:rsidRPr="008D5962">
        <w:rPr>
          <w:color w:val="auto"/>
        </w:rPr>
        <w:t xml:space="preserve"> complex objective data, it is hard to choose the appropriate influencing factors. The exponential smoothing model also</w:t>
      </w:r>
      <w:r w:rsidRPr="008D5962">
        <w:rPr>
          <w:rFonts w:hint="eastAsia"/>
          <w:color w:val="auto"/>
        </w:rPr>
        <w:t xml:space="preserve"> has shortcomings</w:t>
      </w:r>
      <w:r w:rsidR="00DD6234" w:rsidRPr="008D5962">
        <w:rPr>
          <w:color w:val="auto"/>
        </w:rPr>
        <w:t>, in that it</w:t>
      </w:r>
      <w:r w:rsidRPr="008D5962">
        <w:rPr>
          <w:rFonts w:hint="eastAsia"/>
          <w:color w:val="auto"/>
        </w:rPr>
        <w:t xml:space="preserve"> </w:t>
      </w:r>
      <w:r w:rsidRPr="008D5962">
        <w:rPr>
          <w:color w:val="auto"/>
        </w:rPr>
        <w:t>cannot recognize the turning point of the data and does not perform well in long-term forecasting</w:t>
      </w:r>
      <w:r w:rsidRPr="008D5962">
        <w:rPr>
          <w:rFonts w:hint="eastAsia"/>
          <w:color w:val="auto"/>
        </w:rPr>
        <w:t xml:space="preserve"> [</w:t>
      </w:r>
      <w:r w:rsidR="005E3FEB" w:rsidRPr="008D5962">
        <w:rPr>
          <w:color w:val="auto"/>
        </w:rPr>
        <w:t>42</w:t>
      </w:r>
      <w:r w:rsidRPr="008D5962">
        <w:rPr>
          <w:rFonts w:hint="eastAsia"/>
          <w:color w:val="auto"/>
        </w:rPr>
        <w:t>]</w:t>
      </w:r>
      <w:r w:rsidRPr="008D5962">
        <w:rPr>
          <w:color w:val="auto"/>
        </w:rPr>
        <w:t xml:space="preserve">. </w:t>
      </w:r>
      <w:r w:rsidR="00AE45FC" w:rsidRPr="008D5962">
        <w:rPr>
          <w:color w:val="auto"/>
        </w:rPr>
        <w:t>As for</w:t>
      </w:r>
      <w:r w:rsidRPr="008D5962">
        <w:rPr>
          <w:rFonts w:hint="eastAsia"/>
          <w:color w:val="auto"/>
        </w:rPr>
        <w:t xml:space="preserve"> t</w:t>
      </w:r>
      <w:r w:rsidRPr="008D5962">
        <w:rPr>
          <w:color w:val="auto"/>
        </w:rPr>
        <w:t>he autoregressive moving average model</w:t>
      </w:r>
      <w:r w:rsidRPr="008D5962">
        <w:rPr>
          <w:rFonts w:hint="eastAsia"/>
          <w:color w:val="auto"/>
        </w:rPr>
        <w:t>,</w:t>
      </w:r>
      <w:r w:rsidRPr="008D5962">
        <w:rPr>
          <w:color w:val="auto"/>
        </w:rPr>
        <w:t xml:space="preserve"> </w:t>
      </w:r>
      <w:r w:rsidR="00AE45FC" w:rsidRPr="008D5962">
        <w:rPr>
          <w:color w:val="auto"/>
        </w:rPr>
        <w:t xml:space="preserve">it </w:t>
      </w:r>
      <w:r w:rsidRPr="008D5962">
        <w:rPr>
          <w:color w:val="auto"/>
        </w:rPr>
        <w:t xml:space="preserve">only </w:t>
      </w:r>
      <w:r w:rsidRPr="008D5962">
        <w:rPr>
          <w:rFonts w:hint="eastAsia"/>
          <w:color w:val="auto"/>
        </w:rPr>
        <w:t>gets</w:t>
      </w:r>
      <w:r w:rsidRPr="008D5962">
        <w:rPr>
          <w:color w:val="auto"/>
        </w:rPr>
        <w:t xml:space="preserve"> results </w:t>
      </w:r>
      <w:r w:rsidRPr="008D5962">
        <w:rPr>
          <w:rFonts w:hint="eastAsia"/>
          <w:color w:val="auto"/>
        </w:rPr>
        <w:t>through</w:t>
      </w:r>
      <w:r w:rsidRPr="008D5962">
        <w:rPr>
          <w:color w:val="auto"/>
        </w:rPr>
        <w:t xml:space="preserve"> historical and current data</w:t>
      </w:r>
      <w:r w:rsidR="00AE45FC" w:rsidRPr="008D5962">
        <w:rPr>
          <w:color w:val="auto"/>
        </w:rPr>
        <w:t>,</w:t>
      </w:r>
      <w:r w:rsidRPr="008D5962">
        <w:rPr>
          <w:rFonts w:hint="eastAsia"/>
          <w:color w:val="auto"/>
        </w:rPr>
        <w:t xml:space="preserve"> </w:t>
      </w:r>
      <w:r w:rsidRPr="008D5962">
        <w:rPr>
          <w:color w:val="auto"/>
        </w:rPr>
        <w:t>ignoring potential influencing factors. In addition, strong random factors of the data may lead to instability of the model, which affects the accuracy of the forecasting performance</w:t>
      </w:r>
      <w:r w:rsidRPr="008D5962">
        <w:rPr>
          <w:rFonts w:hint="eastAsia"/>
          <w:color w:val="auto"/>
        </w:rPr>
        <w:t xml:space="preserve"> [4</w:t>
      </w:r>
      <w:r w:rsidR="005E3FEB" w:rsidRPr="008D5962">
        <w:rPr>
          <w:color w:val="auto"/>
        </w:rPr>
        <w:t>3</w:t>
      </w:r>
      <w:r w:rsidRPr="008D5962">
        <w:rPr>
          <w:rFonts w:hint="eastAsia"/>
          <w:color w:val="auto"/>
        </w:rPr>
        <w:t>]</w:t>
      </w:r>
      <w:r w:rsidRPr="008D5962">
        <w:rPr>
          <w:color w:val="auto"/>
        </w:rPr>
        <w:t xml:space="preserve">. All in all, </w:t>
      </w:r>
      <w:r w:rsidR="00AE45FC" w:rsidRPr="008D5962">
        <w:rPr>
          <w:color w:val="auto"/>
        </w:rPr>
        <w:t>none</w:t>
      </w:r>
      <w:r w:rsidRPr="008D5962">
        <w:rPr>
          <w:color w:val="auto"/>
        </w:rPr>
        <w:t xml:space="preserve"> of these models meet the accuracy required by </w:t>
      </w:r>
      <w:r w:rsidR="00AE45FC" w:rsidRPr="008D5962">
        <w:rPr>
          <w:color w:val="auto"/>
        </w:rPr>
        <w:t>an</w:t>
      </w:r>
      <w:r w:rsidRPr="008D5962">
        <w:rPr>
          <w:color w:val="auto"/>
        </w:rPr>
        <w:t xml:space="preserve"> electric load forecasting system.</w:t>
      </w:r>
    </w:p>
    <w:p w14:paraId="18E53DC8" w14:textId="515A871D" w:rsidR="009010C2" w:rsidRPr="008D5962" w:rsidRDefault="009010C2" w:rsidP="00FB2374">
      <w:pPr>
        <w:pStyle w:val="MDPI31text"/>
        <w:rPr>
          <w:color w:val="auto"/>
        </w:rPr>
      </w:pPr>
      <w:r w:rsidRPr="008D5962">
        <w:rPr>
          <w:rFonts w:hint="eastAsia"/>
          <w:color w:val="auto"/>
        </w:rPr>
        <w:t xml:space="preserve">For </w:t>
      </w:r>
      <w:r w:rsidRPr="008D5962">
        <w:rPr>
          <w:color w:val="auto"/>
        </w:rPr>
        <w:t>artificial intelligence arithmetic</w:t>
      </w:r>
      <w:r w:rsidRPr="008D5962">
        <w:rPr>
          <w:rFonts w:hint="eastAsia"/>
          <w:color w:val="auto"/>
        </w:rPr>
        <w:t>,</w:t>
      </w:r>
      <w:r w:rsidRPr="008D5962">
        <w:rPr>
          <w:color w:val="auto"/>
        </w:rPr>
        <w:t xml:space="preserve"> </w:t>
      </w:r>
      <w:r w:rsidRPr="008D5962">
        <w:rPr>
          <w:rFonts w:hint="eastAsia"/>
          <w:color w:val="auto"/>
        </w:rPr>
        <w:t>a</w:t>
      </w:r>
      <w:r w:rsidRPr="008D5962">
        <w:rPr>
          <w:color w:val="auto"/>
        </w:rPr>
        <w:t xml:space="preserve">lthough artificial intelligence neural network performance is superior to traditional forecasting techniques, ANNs </w:t>
      </w:r>
      <w:r w:rsidR="00AE45FC" w:rsidRPr="008D5962">
        <w:rPr>
          <w:color w:val="auto"/>
        </w:rPr>
        <w:t>are</w:t>
      </w:r>
      <w:r w:rsidRPr="008D5962">
        <w:rPr>
          <w:color w:val="auto"/>
        </w:rPr>
        <w:t xml:space="preserve"> impeccable</w:t>
      </w:r>
      <w:r w:rsidR="00AE45FC" w:rsidRPr="008D5962">
        <w:rPr>
          <w:color w:val="auto"/>
        </w:rPr>
        <w:t>;</w:t>
      </w:r>
      <w:r w:rsidRPr="008D5962">
        <w:rPr>
          <w:color w:val="auto"/>
        </w:rPr>
        <w:t xml:space="preserve"> the defects and shortcomings of their structure cannot be ignored. There are three major problems. First, it is hard to choose the parameters of ANN models</w:t>
      </w:r>
      <w:r w:rsidR="00AE45FC" w:rsidRPr="008D5962">
        <w:rPr>
          <w:color w:val="auto"/>
        </w:rPr>
        <w:t>,</w:t>
      </w:r>
      <w:r w:rsidRPr="008D5962">
        <w:rPr>
          <w:color w:val="auto"/>
        </w:rPr>
        <w:t xml:space="preserve"> as a slight change in parameters may cause huge difference</w:t>
      </w:r>
      <w:r w:rsidR="00AE45FC" w:rsidRPr="008D5962">
        <w:rPr>
          <w:color w:val="auto"/>
        </w:rPr>
        <w:t>s</w:t>
      </w:r>
      <w:r w:rsidRPr="008D5962">
        <w:rPr>
          <w:color w:val="auto"/>
        </w:rPr>
        <w:t xml:space="preserve"> </w:t>
      </w:r>
      <w:r w:rsidR="00AE45FC" w:rsidRPr="008D5962">
        <w:rPr>
          <w:color w:val="auto"/>
        </w:rPr>
        <w:t>in</w:t>
      </w:r>
      <w:r w:rsidRPr="008D5962">
        <w:rPr>
          <w:color w:val="auto"/>
        </w:rPr>
        <w:t xml:space="preserve"> the outcomes</w:t>
      </w:r>
      <w:r w:rsidRPr="008D5962">
        <w:rPr>
          <w:rFonts w:hint="eastAsia"/>
          <w:color w:val="auto"/>
        </w:rPr>
        <w:t xml:space="preserve"> [4</w:t>
      </w:r>
      <w:r w:rsidR="005E3FEB" w:rsidRPr="008D5962">
        <w:rPr>
          <w:color w:val="auto"/>
        </w:rPr>
        <w:t>4</w:t>
      </w:r>
      <w:r w:rsidRPr="008D5962">
        <w:rPr>
          <w:rFonts w:hint="eastAsia"/>
          <w:color w:val="auto"/>
        </w:rPr>
        <w:t>]</w:t>
      </w:r>
      <w:r w:rsidRPr="008D5962">
        <w:rPr>
          <w:color w:val="auto"/>
        </w:rPr>
        <w:t>. Second, ANNs are inclined to fall into local minim</w:t>
      </w:r>
      <w:r w:rsidR="00AE45FC" w:rsidRPr="008D5962">
        <w:rPr>
          <w:color w:val="auto"/>
        </w:rPr>
        <w:t>a</w:t>
      </w:r>
      <w:r w:rsidRPr="008D5962">
        <w:rPr>
          <w:color w:val="auto"/>
        </w:rPr>
        <w:t xml:space="preserve"> owing to their relatively slow self-learning convergence rate</w:t>
      </w:r>
      <w:r w:rsidRPr="008D5962">
        <w:rPr>
          <w:rFonts w:hint="eastAsia"/>
          <w:color w:val="auto"/>
        </w:rPr>
        <w:t xml:space="preserve"> [4</w:t>
      </w:r>
      <w:r w:rsidR="005E3FEB" w:rsidRPr="008D5962">
        <w:rPr>
          <w:color w:val="auto"/>
        </w:rPr>
        <w:t>5</w:t>
      </w:r>
      <w:r w:rsidRPr="008D5962">
        <w:rPr>
          <w:rFonts w:hint="eastAsia"/>
          <w:color w:val="auto"/>
        </w:rPr>
        <w:t>]</w:t>
      </w:r>
      <w:r w:rsidRPr="008D5962">
        <w:rPr>
          <w:color w:val="auto"/>
        </w:rPr>
        <w:t xml:space="preserve">. Lastly, the number of layers and neurons </w:t>
      </w:r>
      <w:r w:rsidR="00AE45FC" w:rsidRPr="008D5962">
        <w:rPr>
          <w:color w:val="auto"/>
        </w:rPr>
        <w:t xml:space="preserve">in </w:t>
      </w:r>
      <w:r w:rsidRPr="008D5962">
        <w:rPr>
          <w:color w:val="auto"/>
        </w:rPr>
        <w:t>a neural network structure has an effect on the forecasting result and computing time</w:t>
      </w:r>
      <w:r w:rsidRPr="008D5962">
        <w:rPr>
          <w:rFonts w:hint="eastAsia"/>
          <w:color w:val="auto"/>
        </w:rPr>
        <w:t xml:space="preserve"> [4</w:t>
      </w:r>
      <w:r w:rsidR="005E3FEB" w:rsidRPr="008D5962">
        <w:rPr>
          <w:color w:val="auto"/>
        </w:rPr>
        <w:t>6</w:t>
      </w:r>
      <w:r w:rsidRPr="008D5962">
        <w:rPr>
          <w:rFonts w:hint="eastAsia"/>
          <w:color w:val="auto"/>
        </w:rPr>
        <w:t>]</w:t>
      </w:r>
      <w:r w:rsidRPr="008D5962">
        <w:rPr>
          <w:color w:val="auto"/>
        </w:rPr>
        <w:t>. As to other models, SVM has a high requirement for storage space and expert systems strongly rely on knowledge databases</w:t>
      </w:r>
      <w:r w:rsidR="00AE45FC" w:rsidRPr="008D5962">
        <w:rPr>
          <w:color w:val="auto"/>
        </w:rPr>
        <w:t>,</w:t>
      </w:r>
      <w:r w:rsidRPr="008D5962">
        <w:rPr>
          <w:color w:val="auto"/>
        </w:rPr>
        <w:t xml:space="preserve"> </w:t>
      </w:r>
      <w:r w:rsidR="00AE45FC" w:rsidRPr="008D5962">
        <w:rPr>
          <w:color w:val="auto"/>
        </w:rPr>
        <w:t>w</w:t>
      </w:r>
      <w:r w:rsidRPr="008D5962">
        <w:rPr>
          <w:color w:val="auto"/>
        </w:rPr>
        <w:t>hile gr</w:t>
      </w:r>
      <w:r w:rsidR="00457AC5" w:rsidRPr="008D5962">
        <w:rPr>
          <w:color w:val="auto"/>
        </w:rPr>
        <w:t>a</w:t>
      </w:r>
      <w:r w:rsidRPr="008D5962">
        <w:rPr>
          <w:color w:val="auto"/>
        </w:rPr>
        <w:t>y forecasting models can</w:t>
      </w:r>
      <w:r w:rsidR="00AE45FC" w:rsidRPr="008D5962">
        <w:rPr>
          <w:color w:val="auto"/>
        </w:rPr>
        <w:t xml:space="preserve"> produce</w:t>
      </w:r>
      <w:r w:rsidRPr="008D5962">
        <w:rPr>
          <w:color w:val="auto"/>
        </w:rPr>
        <w:t xml:space="preserve"> decent results only under the condition of exponential growth trends</w:t>
      </w:r>
      <w:r w:rsidRPr="008D5962">
        <w:rPr>
          <w:rFonts w:hint="eastAsia"/>
          <w:color w:val="auto"/>
        </w:rPr>
        <w:t xml:space="preserve"> [4</w:t>
      </w:r>
      <w:r w:rsidR="005E3FEB" w:rsidRPr="008D5962">
        <w:rPr>
          <w:color w:val="auto"/>
        </w:rPr>
        <w:t>7</w:t>
      </w:r>
      <w:r w:rsidRPr="008D5962">
        <w:rPr>
          <w:rFonts w:hint="eastAsia"/>
          <w:color w:val="auto"/>
        </w:rPr>
        <w:t>]</w:t>
      </w:r>
      <w:r w:rsidRPr="008D5962">
        <w:rPr>
          <w:color w:val="auto"/>
        </w:rPr>
        <w:t>. To solve these problems</w:t>
      </w:r>
      <w:r w:rsidRPr="008D5962">
        <w:rPr>
          <w:rFonts w:hint="eastAsia"/>
          <w:color w:val="auto"/>
        </w:rPr>
        <w:t>,</w:t>
      </w:r>
      <w:r w:rsidRPr="008D5962">
        <w:rPr>
          <w:color w:val="auto"/>
        </w:rPr>
        <w:t xml:space="preserve"> evolutionary algorithms are applied. When the optimization algorithms </w:t>
      </w:r>
      <w:r w:rsidR="00AE45FC" w:rsidRPr="008D5962">
        <w:rPr>
          <w:color w:val="auto"/>
        </w:rPr>
        <w:t xml:space="preserve">are </w:t>
      </w:r>
      <w:r w:rsidRPr="008D5962">
        <w:rPr>
          <w:color w:val="auto"/>
        </w:rPr>
        <w:t>combine</w:t>
      </w:r>
      <w:r w:rsidR="00AE45FC" w:rsidRPr="008D5962">
        <w:rPr>
          <w:color w:val="auto"/>
        </w:rPr>
        <w:t>d</w:t>
      </w:r>
      <w:r w:rsidRPr="008D5962">
        <w:rPr>
          <w:color w:val="auto"/>
        </w:rPr>
        <w:t xml:space="preserve"> with forecasting models, more reasonable parameter</w:t>
      </w:r>
      <w:r w:rsidR="00AE45FC" w:rsidRPr="008D5962">
        <w:rPr>
          <w:color w:val="auto"/>
        </w:rPr>
        <w:t>s</w:t>
      </w:r>
      <w:r w:rsidRPr="008D5962">
        <w:rPr>
          <w:color w:val="auto"/>
        </w:rPr>
        <w:t xml:space="preserve"> will be selected and more accurate result</w:t>
      </w:r>
      <w:r w:rsidR="00AE45FC" w:rsidRPr="008D5962">
        <w:rPr>
          <w:color w:val="auto"/>
        </w:rPr>
        <w:t>s</w:t>
      </w:r>
      <w:r w:rsidRPr="008D5962">
        <w:rPr>
          <w:color w:val="auto"/>
        </w:rPr>
        <w:t xml:space="preserve"> will be obtained.</w:t>
      </w:r>
    </w:p>
    <w:p w14:paraId="2D7FE4B8" w14:textId="24011572" w:rsidR="009010C2" w:rsidRPr="008D5962" w:rsidRDefault="009010C2" w:rsidP="00FB2374">
      <w:pPr>
        <w:pStyle w:val="MDPI31text"/>
        <w:rPr>
          <w:color w:val="auto"/>
        </w:rPr>
      </w:pPr>
      <w:r w:rsidRPr="008D5962">
        <w:rPr>
          <w:color w:val="auto"/>
        </w:rPr>
        <w:lastRenderedPageBreak/>
        <w:t xml:space="preserve">To overcome the abovementioned drawbacks, </w:t>
      </w:r>
      <w:r w:rsidR="00457AC5" w:rsidRPr="008D5962">
        <w:rPr>
          <w:color w:val="auto"/>
        </w:rPr>
        <w:t>in our proposed model</w:t>
      </w:r>
      <w:r w:rsidR="002A6D26">
        <w:rPr>
          <w:color w:val="auto"/>
        </w:rPr>
        <w:t>,</w:t>
      </w:r>
      <w:r w:rsidR="00457AC5" w:rsidRPr="008D5962">
        <w:rPr>
          <w:color w:val="auto"/>
        </w:rPr>
        <w:t xml:space="preserve"> </w:t>
      </w:r>
      <w:r w:rsidRPr="008D5962">
        <w:rPr>
          <w:rFonts w:hint="eastAsia"/>
          <w:color w:val="auto"/>
        </w:rPr>
        <w:t>we use</w:t>
      </w:r>
      <w:r w:rsidRPr="008D5962">
        <w:rPr>
          <w:color w:val="auto"/>
        </w:rPr>
        <w:t xml:space="preserve"> a data preprocessing method, no negative constraint theory (NNCT)</w:t>
      </w:r>
      <w:r w:rsidRPr="008D5962">
        <w:rPr>
          <w:rFonts w:hint="eastAsia"/>
          <w:color w:val="auto"/>
        </w:rPr>
        <w:t xml:space="preserve"> [4</w:t>
      </w:r>
      <w:r w:rsidR="005E3FEB" w:rsidRPr="008D5962">
        <w:rPr>
          <w:color w:val="auto"/>
        </w:rPr>
        <w:t>8</w:t>
      </w:r>
      <w:r w:rsidRPr="008D5962">
        <w:rPr>
          <w:rFonts w:hint="eastAsia"/>
          <w:color w:val="auto"/>
        </w:rPr>
        <w:t>]</w:t>
      </w:r>
      <w:r w:rsidRPr="008D5962">
        <w:rPr>
          <w:color w:val="auto"/>
        </w:rPr>
        <w:t xml:space="preserve">, a </w:t>
      </w:r>
      <w:proofErr w:type="spellStart"/>
      <w:r w:rsidRPr="008D5962">
        <w:rPr>
          <w:color w:val="auto"/>
        </w:rPr>
        <w:t>multiobjective</w:t>
      </w:r>
      <w:proofErr w:type="spellEnd"/>
      <w:r w:rsidRPr="008D5962">
        <w:rPr>
          <w:color w:val="auto"/>
        </w:rPr>
        <w:t xml:space="preserve"> optimization algorithm, a linear forecasting method</w:t>
      </w:r>
      <w:r w:rsidR="00AE45FC" w:rsidRPr="008D5962">
        <w:rPr>
          <w:color w:val="auto"/>
        </w:rPr>
        <w:t>,</w:t>
      </w:r>
      <w:r w:rsidRPr="008D5962">
        <w:rPr>
          <w:color w:val="auto"/>
        </w:rPr>
        <w:t xml:space="preserve"> autoregressive integrated moving average (ARIMA)</w:t>
      </w:r>
      <w:r w:rsidRPr="008D5962">
        <w:rPr>
          <w:rFonts w:hint="eastAsia"/>
          <w:color w:val="auto"/>
        </w:rPr>
        <w:t xml:space="preserve"> [4</w:t>
      </w:r>
      <w:r w:rsidR="005E3FEB" w:rsidRPr="008D5962">
        <w:rPr>
          <w:color w:val="auto"/>
        </w:rPr>
        <w:t>9</w:t>
      </w:r>
      <w:r w:rsidRPr="008D5962">
        <w:rPr>
          <w:rFonts w:hint="eastAsia"/>
          <w:color w:val="auto"/>
        </w:rPr>
        <w:t>]</w:t>
      </w:r>
      <w:r w:rsidR="00AE45FC" w:rsidRPr="008D5962">
        <w:rPr>
          <w:color w:val="auto"/>
        </w:rPr>
        <w:t>,</w:t>
      </w:r>
      <w:r w:rsidRPr="008D5962">
        <w:rPr>
          <w:color w:val="auto"/>
        </w:rPr>
        <w:t xml:space="preserve"> and </w:t>
      </w:r>
      <w:r w:rsidRPr="008D5962">
        <w:rPr>
          <w:rFonts w:hint="eastAsia"/>
          <w:color w:val="auto"/>
        </w:rPr>
        <w:t>three</w:t>
      </w:r>
      <w:r w:rsidRPr="008D5962">
        <w:rPr>
          <w:color w:val="auto"/>
        </w:rPr>
        <w:t xml:space="preserve"> artificial intelligence forecasting algorithms</w:t>
      </w:r>
      <w:r w:rsidR="00AE45FC" w:rsidRPr="008D5962">
        <w:rPr>
          <w:color w:val="auto"/>
        </w:rPr>
        <w:t>,</w:t>
      </w:r>
      <w:r w:rsidRPr="008D5962">
        <w:rPr>
          <w:color w:val="auto"/>
        </w:rPr>
        <w:t xml:space="preserve"> </w:t>
      </w:r>
      <w:r w:rsidR="00AE45FC" w:rsidRPr="008D5962">
        <w:rPr>
          <w:color w:val="auto"/>
        </w:rPr>
        <w:t>w</w:t>
      </w:r>
      <w:r w:rsidRPr="008D5962">
        <w:rPr>
          <w:color w:val="auto"/>
        </w:rPr>
        <w:t>avelet neural network (WNN)</w:t>
      </w:r>
      <w:r w:rsidRPr="008D5962">
        <w:rPr>
          <w:rFonts w:hint="eastAsia"/>
          <w:color w:val="auto"/>
        </w:rPr>
        <w:t xml:space="preserve"> [</w:t>
      </w:r>
      <w:r w:rsidR="005E3FEB" w:rsidRPr="008D5962">
        <w:rPr>
          <w:color w:val="auto"/>
        </w:rPr>
        <w:t>50</w:t>
      </w:r>
      <w:r w:rsidRPr="008D5962">
        <w:rPr>
          <w:rFonts w:hint="eastAsia"/>
          <w:color w:val="auto"/>
        </w:rPr>
        <w:t>], extreme learning machine (ELM) [</w:t>
      </w:r>
      <w:r w:rsidR="005E3FEB" w:rsidRPr="008D5962">
        <w:rPr>
          <w:color w:val="auto"/>
        </w:rPr>
        <w:t>51</w:t>
      </w:r>
      <w:r w:rsidRPr="008D5962">
        <w:rPr>
          <w:rFonts w:hint="eastAsia"/>
          <w:color w:val="auto"/>
        </w:rPr>
        <w:t>]</w:t>
      </w:r>
      <w:r w:rsidR="00AE45FC" w:rsidRPr="008D5962">
        <w:rPr>
          <w:color w:val="auto"/>
        </w:rPr>
        <w:t>,</w:t>
      </w:r>
      <w:r w:rsidRPr="008D5962">
        <w:rPr>
          <w:rFonts w:hint="eastAsia"/>
          <w:color w:val="auto"/>
        </w:rPr>
        <w:t xml:space="preserve"> </w:t>
      </w:r>
      <w:r w:rsidRPr="008D5962">
        <w:rPr>
          <w:color w:val="auto"/>
        </w:rPr>
        <w:t>a</w:t>
      </w:r>
      <w:r w:rsidRPr="008D5962">
        <w:rPr>
          <w:rFonts w:hint="eastAsia"/>
          <w:color w:val="auto"/>
        </w:rPr>
        <w:t>nd b</w:t>
      </w:r>
      <w:r w:rsidRPr="008D5962">
        <w:rPr>
          <w:color w:val="auto"/>
        </w:rPr>
        <w:t xml:space="preserve">ack </w:t>
      </w:r>
      <w:r w:rsidRPr="008D5962">
        <w:rPr>
          <w:rFonts w:hint="eastAsia"/>
          <w:color w:val="auto"/>
        </w:rPr>
        <w:t>p</w:t>
      </w:r>
      <w:r w:rsidRPr="008D5962">
        <w:rPr>
          <w:color w:val="auto"/>
        </w:rPr>
        <w:t xml:space="preserve">ropagation </w:t>
      </w:r>
      <w:r w:rsidR="00AE45FC" w:rsidRPr="008D5962">
        <w:rPr>
          <w:color w:val="auto"/>
        </w:rPr>
        <w:t>n</w:t>
      </w:r>
      <w:r w:rsidRPr="008D5962">
        <w:rPr>
          <w:color w:val="auto"/>
        </w:rPr>
        <w:t xml:space="preserve">eural </w:t>
      </w:r>
      <w:r w:rsidR="00AE45FC" w:rsidRPr="008D5962">
        <w:rPr>
          <w:color w:val="auto"/>
        </w:rPr>
        <w:t>n</w:t>
      </w:r>
      <w:r w:rsidRPr="008D5962">
        <w:rPr>
          <w:color w:val="auto"/>
        </w:rPr>
        <w:t>etwork</w:t>
      </w:r>
      <w:r w:rsidRPr="008D5962">
        <w:rPr>
          <w:rFonts w:hint="eastAsia"/>
          <w:color w:val="auto"/>
        </w:rPr>
        <w:t xml:space="preserve"> (BPNN) [</w:t>
      </w:r>
      <w:r w:rsidR="005E3FEB" w:rsidRPr="008D5962">
        <w:rPr>
          <w:color w:val="auto"/>
        </w:rPr>
        <w:t>52</w:t>
      </w:r>
      <w:r w:rsidRPr="008D5962">
        <w:rPr>
          <w:rFonts w:hint="eastAsia"/>
          <w:color w:val="auto"/>
        </w:rPr>
        <w:t>].</w:t>
      </w:r>
      <w:r w:rsidRPr="008D5962">
        <w:rPr>
          <w:color w:val="auto"/>
        </w:rPr>
        <w:t xml:space="preserve"> The proposed model</w:t>
      </w:r>
      <w:r w:rsidR="00AE45FC" w:rsidRPr="008D5962">
        <w:rPr>
          <w:color w:val="auto"/>
        </w:rPr>
        <w:t xml:space="preserve"> improves</w:t>
      </w:r>
      <w:r w:rsidRPr="008D5962">
        <w:rPr>
          <w:color w:val="auto"/>
        </w:rPr>
        <w:t xml:space="preserve"> forecasting performance by maximizing the benefits of both linear and nonlinear advantages by using each single model. It is worth mentioning that </w:t>
      </w:r>
      <w:r w:rsidRPr="008D5962">
        <w:rPr>
          <w:rFonts w:hint="eastAsia"/>
          <w:color w:val="auto"/>
        </w:rPr>
        <w:t>for</w:t>
      </w:r>
      <w:r w:rsidRPr="008D5962">
        <w:rPr>
          <w:color w:val="auto"/>
        </w:rPr>
        <w:t xml:space="preserve"> </w:t>
      </w:r>
      <w:r w:rsidRPr="008D5962">
        <w:rPr>
          <w:rFonts w:hint="eastAsia"/>
          <w:color w:val="auto"/>
        </w:rPr>
        <w:t xml:space="preserve">the purpose of </w:t>
      </w:r>
      <w:r w:rsidRPr="008D5962">
        <w:rPr>
          <w:color w:val="auto"/>
        </w:rPr>
        <w:t>improv</w:t>
      </w:r>
      <w:r w:rsidRPr="008D5962">
        <w:rPr>
          <w:rFonts w:hint="eastAsia"/>
          <w:color w:val="auto"/>
        </w:rPr>
        <w:t>ing</w:t>
      </w:r>
      <w:r w:rsidRPr="008D5962">
        <w:rPr>
          <w:color w:val="auto"/>
        </w:rPr>
        <w:t xml:space="preserve"> </w:t>
      </w:r>
      <w:r w:rsidR="00AE45FC" w:rsidRPr="008D5962">
        <w:rPr>
          <w:color w:val="auto"/>
        </w:rPr>
        <w:t xml:space="preserve">the </w:t>
      </w:r>
      <w:r w:rsidRPr="008D5962">
        <w:rPr>
          <w:color w:val="auto"/>
        </w:rPr>
        <w:t xml:space="preserve">forecasting effect of </w:t>
      </w:r>
      <w:r w:rsidRPr="008D5962">
        <w:rPr>
          <w:rFonts w:hint="eastAsia"/>
          <w:color w:val="auto"/>
        </w:rPr>
        <w:t>our</w:t>
      </w:r>
      <w:r w:rsidRPr="008D5962">
        <w:rPr>
          <w:color w:val="auto"/>
        </w:rPr>
        <w:t xml:space="preserve"> model, a mechanism based on decomposition and reconstruction is employed to ensure </w:t>
      </w:r>
      <w:r w:rsidR="00AE45FC" w:rsidRPr="008D5962">
        <w:rPr>
          <w:color w:val="auto"/>
        </w:rPr>
        <w:t xml:space="preserve">that </w:t>
      </w:r>
      <w:r w:rsidRPr="008D5962">
        <w:rPr>
          <w:color w:val="auto"/>
        </w:rPr>
        <w:t>the main features of the original data are identified and extracted by removing high</w:t>
      </w:r>
      <w:r w:rsidR="00AE45FC" w:rsidRPr="008D5962">
        <w:rPr>
          <w:color w:val="auto"/>
        </w:rPr>
        <w:t>-</w:t>
      </w:r>
      <w:r w:rsidRPr="008D5962">
        <w:rPr>
          <w:color w:val="auto"/>
        </w:rPr>
        <w:t xml:space="preserve">frequency noise signals. Then, </w:t>
      </w:r>
      <w:r w:rsidRPr="008D5962">
        <w:rPr>
          <w:rFonts w:hint="eastAsia"/>
          <w:color w:val="auto"/>
        </w:rPr>
        <w:t>four</w:t>
      </w:r>
      <w:r w:rsidRPr="008D5962">
        <w:rPr>
          <w:color w:val="auto"/>
        </w:rPr>
        <w:t xml:space="preserve"> </w:t>
      </w:r>
      <w:r w:rsidRPr="008D5962">
        <w:rPr>
          <w:rFonts w:hint="eastAsia"/>
          <w:color w:val="auto"/>
        </w:rPr>
        <w:t xml:space="preserve">individual </w:t>
      </w:r>
      <w:r w:rsidRPr="008D5962">
        <w:rPr>
          <w:color w:val="auto"/>
        </w:rPr>
        <w:t xml:space="preserve">models are applied to the electrical load forecasting. Lastly, a new weight decision technique based on </w:t>
      </w:r>
      <w:r w:rsidR="00457AC5" w:rsidRPr="008D5962">
        <w:rPr>
          <w:color w:val="auto"/>
        </w:rPr>
        <w:t xml:space="preserve">the </w:t>
      </w:r>
      <w:proofErr w:type="spellStart"/>
      <w:r w:rsidRPr="008D5962">
        <w:rPr>
          <w:color w:val="auto"/>
        </w:rPr>
        <w:t>multiobjective</w:t>
      </w:r>
      <w:proofErr w:type="spellEnd"/>
      <w:r w:rsidRPr="008D5962">
        <w:rPr>
          <w:color w:val="auto"/>
        </w:rPr>
        <w:t xml:space="preserve"> </w:t>
      </w:r>
      <w:r w:rsidRPr="008D5962">
        <w:rPr>
          <w:rFonts w:hint="eastAsia"/>
          <w:color w:val="auto"/>
        </w:rPr>
        <w:t xml:space="preserve">grasshopper </w:t>
      </w:r>
      <w:r w:rsidRPr="008D5962">
        <w:rPr>
          <w:color w:val="auto"/>
        </w:rPr>
        <w:t xml:space="preserve">optimization algorithm and </w:t>
      </w:r>
      <w:r w:rsidRPr="008D5962">
        <w:rPr>
          <w:rFonts w:hint="eastAsia"/>
          <w:color w:val="auto"/>
        </w:rPr>
        <w:t>s</w:t>
      </w:r>
      <w:r w:rsidRPr="008D5962">
        <w:rPr>
          <w:color w:val="auto"/>
        </w:rPr>
        <w:t xml:space="preserve">tay-one strategy was successfully </w:t>
      </w:r>
      <w:r w:rsidRPr="008D5962">
        <w:rPr>
          <w:rFonts w:hint="eastAsia"/>
          <w:color w:val="auto"/>
        </w:rPr>
        <w:t>used</w:t>
      </w:r>
      <w:r w:rsidRPr="008D5962">
        <w:rPr>
          <w:color w:val="auto"/>
        </w:rPr>
        <w:t xml:space="preserve"> to integrate </w:t>
      </w:r>
      <w:r w:rsidR="00AE45FC" w:rsidRPr="008D5962">
        <w:rPr>
          <w:color w:val="auto"/>
        </w:rPr>
        <w:t xml:space="preserve">the </w:t>
      </w:r>
      <w:r w:rsidRPr="008D5962">
        <w:rPr>
          <w:rFonts w:hint="eastAsia"/>
          <w:color w:val="auto"/>
        </w:rPr>
        <w:t>four</w:t>
      </w:r>
      <w:r w:rsidRPr="008D5962">
        <w:rPr>
          <w:color w:val="auto"/>
        </w:rPr>
        <w:t xml:space="preserve"> model</w:t>
      </w:r>
      <w:r w:rsidRPr="008D5962">
        <w:rPr>
          <w:rFonts w:hint="eastAsia"/>
          <w:color w:val="auto"/>
        </w:rPr>
        <w:t xml:space="preserve">s. </w:t>
      </w:r>
      <w:r w:rsidRPr="008D5962">
        <w:rPr>
          <w:color w:val="auto"/>
        </w:rPr>
        <w:t xml:space="preserve">The experimental results show that </w:t>
      </w:r>
      <w:r w:rsidRPr="008D5962">
        <w:rPr>
          <w:rFonts w:hint="eastAsia"/>
          <w:color w:val="auto"/>
        </w:rPr>
        <w:t xml:space="preserve">our combined </w:t>
      </w:r>
      <w:r w:rsidRPr="008D5962">
        <w:rPr>
          <w:color w:val="auto"/>
        </w:rPr>
        <w:t>model has high forecasting</w:t>
      </w:r>
      <w:r w:rsidRPr="008D5962">
        <w:rPr>
          <w:rFonts w:hint="eastAsia"/>
          <w:color w:val="auto"/>
        </w:rPr>
        <w:t xml:space="preserve"> accuracy and strong stability.</w:t>
      </w:r>
    </w:p>
    <w:p w14:paraId="1E763020" w14:textId="77777777" w:rsidR="009010C2" w:rsidRPr="008D5962" w:rsidRDefault="009010C2" w:rsidP="00FB2374">
      <w:pPr>
        <w:pStyle w:val="MDPI31text"/>
        <w:rPr>
          <w:color w:val="auto"/>
        </w:rPr>
      </w:pPr>
      <w:r w:rsidRPr="008D5962">
        <w:rPr>
          <w:color w:val="auto"/>
        </w:rPr>
        <w:t>The main contributions and novelties of our proposed model are summarized as follows:</w:t>
      </w:r>
    </w:p>
    <w:p w14:paraId="372107D4" w14:textId="45A56567" w:rsidR="009010C2" w:rsidRPr="009C314B" w:rsidRDefault="009010C2" w:rsidP="002B0C53">
      <w:pPr>
        <w:pStyle w:val="MDPI31text"/>
        <w:numPr>
          <w:ilvl w:val="0"/>
          <w:numId w:val="4"/>
        </w:numPr>
        <w:rPr>
          <w:color w:val="auto"/>
        </w:rPr>
      </w:pPr>
      <w:r w:rsidRPr="009C314B">
        <w:rPr>
          <w:i/>
          <w:color w:val="auto"/>
        </w:rPr>
        <w:t>Applying</w:t>
      </w:r>
      <w:r w:rsidR="002002B8" w:rsidRPr="002002B8">
        <w:rPr>
          <w:color w:val="auto"/>
        </w:rPr>
        <w:t xml:space="preserve"> </w:t>
      </w:r>
      <w:r w:rsidRPr="009C314B">
        <w:rPr>
          <w:i/>
          <w:color w:val="auto"/>
        </w:rPr>
        <w:t>the</w:t>
      </w:r>
      <w:r w:rsidR="002002B8" w:rsidRPr="002002B8">
        <w:rPr>
          <w:color w:val="auto"/>
        </w:rPr>
        <w:t xml:space="preserve"> </w:t>
      </w:r>
      <w:r w:rsidRPr="009C314B">
        <w:rPr>
          <w:i/>
          <w:color w:val="auto"/>
        </w:rPr>
        <w:t>decomposition</w:t>
      </w:r>
      <w:r w:rsidR="002002B8" w:rsidRPr="002002B8">
        <w:rPr>
          <w:color w:val="auto"/>
        </w:rPr>
        <w:t xml:space="preserve"> </w:t>
      </w:r>
      <w:r w:rsidRPr="009C314B">
        <w:rPr>
          <w:i/>
          <w:color w:val="auto"/>
        </w:rPr>
        <w:t>and</w:t>
      </w:r>
      <w:r w:rsidR="002002B8" w:rsidRPr="002002B8">
        <w:rPr>
          <w:color w:val="auto"/>
        </w:rPr>
        <w:t xml:space="preserve"> </w:t>
      </w:r>
      <w:r w:rsidRPr="009C314B">
        <w:rPr>
          <w:i/>
          <w:color w:val="auto"/>
        </w:rPr>
        <w:t>reconstruction</w:t>
      </w:r>
      <w:r w:rsidR="002002B8" w:rsidRPr="002002B8">
        <w:rPr>
          <w:color w:val="auto"/>
        </w:rPr>
        <w:t xml:space="preserve"> </w:t>
      </w:r>
      <w:r w:rsidRPr="009C314B">
        <w:rPr>
          <w:i/>
          <w:color w:val="auto"/>
        </w:rPr>
        <w:t>strategy,</w:t>
      </w:r>
      <w:r w:rsidR="002002B8" w:rsidRPr="002002B8">
        <w:rPr>
          <w:color w:val="auto"/>
        </w:rPr>
        <w:t xml:space="preserve"> </w:t>
      </w:r>
      <w:r w:rsidRPr="009C314B">
        <w:rPr>
          <w:i/>
          <w:color w:val="auto"/>
        </w:rPr>
        <w:t>data</w:t>
      </w:r>
      <w:r w:rsidR="002002B8" w:rsidRPr="002002B8">
        <w:rPr>
          <w:color w:val="auto"/>
        </w:rPr>
        <w:t xml:space="preserve"> </w:t>
      </w:r>
      <w:r w:rsidRPr="009C314B">
        <w:rPr>
          <w:i/>
          <w:color w:val="auto"/>
        </w:rPr>
        <w:t>preprocessing</w:t>
      </w:r>
      <w:r w:rsidR="002002B8" w:rsidRPr="002002B8">
        <w:rPr>
          <w:color w:val="auto"/>
        </w:rPr>
        <w:t xml:space="preserve"> </w:t>
      </w:r>
      <w:r w:rsidRPr="009C314B">
        <w:rPr>
          <w:i/>
          <w:color w:val="auto"/>
        </w:rPr>
        <w:t>methods</w:t>
      </w:r>
      <w:r w:rsidR="002002B8" w:rsidRPr="002002B8">
        <w:rPr>
          <w:color w:val="auto"/>
        </w:rPr>
        <w:t xml:space="preserve"> </w:t>
      </w:r>
      <w:r w:rsidRPr="009C314B">
        <w:rPr>
          <w:i/>
          <w:color w:val="auto"/>
        </w:rPr>
        <w:t>are</w:t>
      </w:r>
      <w:r w:rsidR="002002B8" w:rsidRPr="002002B8">
        <w:rPr>
          <w:color w:val="auto"/>
        </w:rPr>
        <w:t xml:space="preserve"> </w:t>
      </w:r>
      <w:r w:rsidRPr="009C314B">
        <w:rPr>
          <w:i/>
          <w:color w:val="auto"/>
        </w:rPr>
        <w:t>adopted</w:t>
      </w:r>
      <w:r w:rsidR="002002B8" w:rsidRPr="002002B8">
        <w:rPr>
          <w:color w:val="auto"/>
        </w:rPr>
        <w:t xml:space="preserve"> </w:t>
      </w:r>
      <w:r w:rsidRPr="009C314B">
        <w:rPr>
          <w:i/>
          <w:color w:val="auto"/>
        </w:rPr>
        <w:t>to</w:t>
      </w:r>
      <w:r w:rsidR="002002B8" w:rsidRPr="002002B8">
        <w:rPr>
          <w:color w:val="auto"/>
        </w:rPr>
        <w:t xml:space="preserve"> </w:t>
      </w:r>
      <w:r w:rsidRPr="009C314B">
        <w:rPr>
          <w:i/>
          <w:color w:val="auto"/>
        </w:rPr>
        <w:t>extract</w:t>
      </w:r>
      <w:r w:rsidR="002002B8" w:rsidRPr="002002B8">
        <w:rPr>
          <w:color w:val="auto"/>
        </w:rPr>
        <w:t xml:space="preserve"> </w:t>
      </w:r>
      <w:r w:rsidRPr="009C314B">
        <w:rPr>
          <w:i/>
          <w:color w:val="auto"/>
        </w:rPr>
        <w:t>main</w:t>
      </w:r>
      <w:r w:rsidR="002002B8" w:rsidRPr="002002B8">
        <w:rPr>
          <w:color w:val="auto"/>
        </w:rPr>
        <w:t xml:space="preserve"> </w:t>
      </w:r>
      <w:r w:rsidRPr="009C314B">
        <w:rPr>
          <w:i/>
          <w:color w:val="auto"/>
        </w:rPr>
        <w:t>features</w:t>
      </w:r>
      <w:r w:rsidR="002002B8" w:rsidRPr="002002B8">
        <w:rPr>
          <w:color w:val="auto"/>
        </w:rPr>
        <w:t xml:space="preserve"> </w:t>
      </w:r>
      <w:r w:rsidRPr="009C314B">
        <w:rPr>
          <w:i/>
          <w:color w:val="auto"/>
        </w:rPr>
        <w:t>of</w:t>
      </w:r>
      <w:r w:rsidR="002002B8" w:rsidRPr="002002B8">
        <w:rPr>
          <w:color w:val="auto"/>
        </w:rPr>
        <w:t xml:space="preserve"> </w:t>
      </w:r>
      <w:r w:rsidRPr="009C314B">
        <w:rPr>
          <w:i/>
          <w:color w:val="auto"/>
        </w:rPr>
        <w:t>the</w:t>
      </w:r>
      <w:r w:rsidR="002002B8" w:rsidRPr="002002B8">
        <w:rPr>
          <w:color w:val="auto"/>
        </w:rPr>
        <w:t xml:space="preserve"> </w:t>
      </w:r>
      <w:r w:rsidRPr="009C314B">
        <w:rPr>
          <w:i/>
          <w:color w:val="auto"/>
        </w:rPr>
        <w:t>original</w:t>
      </w:r>
      <w:r w:rsidR="002002B8" w:rsidRPr="002002B8">
        <w:rPr>
          <w:color w:val="auto"/>
        </w:rPr>
        <w:t xml:space="preserve"> </w:t>
      </w:r>
      <w:r w:rsidRPr="009C314B">
        <w:rPr>
          <w:i/>
          <w:color w:val="auto"/>
        </w:rPr>
        <w:t>data</w:t>
      </w:r>
      <w:r w:rsidR="002002B8" w:rsidRPr="002002B8">
        <w:rPr>
          <w:color w:val="auto"/>
        </w:rPr>
        <w:t xml:space="preserve"> </w:t>
      </w:r>
      <w:r w:rsidRPr="009C314B">
        <w:rPr>
          <w:i/>
          <w:color w:val="auto"/>
        </w:rPr>
        <w:t>by</w:t>
      </w:r>
      <w:r w:rsidR="002002B8" w:rsidRPr="002002B8">
        <w:rPr>
          <w:color w:val="auto"/>
        </w:rPr>
        <w:t xml:space="preserve"> </w:t>
      </w:r>
      <w:r w:rsidRPr="009C314B">
        <w:rPr>
          <w:i/>
          <w:color w:val="auto"/>
        </w:rPr>
        <w:t>eliminating</w:t>
      </w:r>
      <w:r w:rsidR="002002B8" w:rsidRPr="002002B8">
        <w:rPr>
          <w:color w:val="auto"/>
        </w:rPr>
        <w:t xml:space="preserve"> </w:t>
      </w:r>
      <w:r w:rsidRPr="009C314B">
        <w:rPr>
          <w:i/>
          <w:color w:val="auto"/>
        </w:rPr>
        <w:t>high</w:t>
      </w:r>
      <w:r w:rsidR="00AE45FC" w:rsidRPr="009C314B">
        <w:rPr>
          <w:i/>
          <w:color w:val="auto"/>
        </w:rPr>
        <w:t>-</w:t>
      </w:r>
      <w:r w:rsidRPr="009C314B">
        <w:rPr>
          <w:i/>
          <w:color w:val="auto"/>
        </w:rPr>
        <w:t>frequency</w:t>
      </w:r>
      <w:r w:rsidR="002002B8" w:rsidRPr="002002B8">
        <w:rPr>
          <w:color w:val="auto"/>
        </w:rPr>
        <w:t xml:space="preserve"> </w:t>
      </w:r>
      <w:r w:rsidRPr="009C314B">
        <w:rPr>
          <w:i/>
          <w:color w:val="auto"/>
        </w:rPr>
        <w:t>signal</w:t>
      </w:r>
      <w:r w:rsidR="00AE45FC" w:rsidRPr="009C314B">
        <w:rPr>
          <w:i/>
          <w:color w:val="auto"/>
        </w:rPr>
        <w:t>s</w:t>
      </w:r>
      <w:r w:rsidRPr="009C314B">
        <w:rPr>
          <w:i/>
          <w:color w:val="auto"/>
        </w:rPr>
        <w:t>,</w:t>
      </w:r>
      <w:r w:rsidR="002002B8" w:rsidRPr="002002B8">
        <w:rPr>
          <w:color w:val="auto"/>
        </w:rPr>
        <w:t xml:space="preserve"> </w:t>
      </w:r>
      <w:r w:rsidRPr="009C314B">
        <w:rPr>
          <w:i/>
          <w:color w:val="auto"/>
        </w:rPr>
        <w:t>making</w:t>
      </w:r>
      <w:r w:rsidR="002002B8" w:rsidRPr="002002B8">
        <w:rPr>
          <w:color w:val="auto"/>
        </w:rPr>
        <w:t xml:space="preserve"> </w:t>
      </w:r>
      <w:r w:rsidRPr="009C314B">
        <w:rPr>
          <w:i/>
          <w:color w:val="auto"/>
        </w:rPr>
        <w:t>predictions</w:t>
      </w:r>
      <w:r w:rsidR="002002B8" w:rsidRPr="002002B8">
        <w:rPr>
          <w:color w:val="auto"/>
        </w:rPr>
        <w:t xml:space="preserve"> </w:t>
      </w:r>
      <w:r w:rsidRPr="009C314B">
        <w:rPr>
          <w:i/>
          <w:color w:val="auto"/>
        </w:rPr>
        <w:t>more</w:t>
      </w:r>
      <w:r w:rsidR="002002B8" w:rsidRPr="002002B8">
        <w:rPr>
          <w:color w:val="auto"/>
        </w:rPr>
        <w:t xml:space="preserve"> </w:t>
      </w:r>
      <w:r w:rsidRPr="009C314B">
        <w:rPr>
          <w:i/>
          <w:color w:val="auto"/>
        </w:rPr>
        <w:t>accurate</w:t>
      </w:r>
      <w:r w:rsidRPr="006E7173">
        <w:rPr>
          <w:i/>
          <w:color w:val="auto"/>
        </w:rPr>
        <w:t>.</w:t>
      </w:r>
      <w:r w:rsidR="002002B8" w:rsidRPr="002002B8">
        <w:rPr>
          <w:b/>
          <w:color w:val="auto"/>
        </w:rPr>
        <w:t xml:space="preserve"> </w:t>
      </w:r>
      <w:r w:rsidRPr="006E7173">
        <w:rPr>
          <w:color w:val="auto"/>
        </w:rPr>
        <w:t>Decomposing the original power data and reconstructing it into a filtering sequence can eliminate the irregularity and uncertainty of the data and achieve better power load forecasting</w:t>
      </w:r>
      <w:r w:rsidRPr="009C314B">
        <w:rPr>
          <w:color w:val="auto"/>
        </w:rPr>
        <w:t xml:space="preserve"> performance.</w:t>
      </w:r>
    </w:p>
    <w:p w14:paraId="09361F71" w14:textId="1C1FFDAC" w:rsidR="009010C2" w:rsidRPr="009C314B" w:rsidRDefault="009010C2" w:rsidP="002B0C53">
      <w:pPr>
        <w:pStyle w:val="MDPI31text"/>
        <w:numPr>
          <w:ilvl w:val="0"/>
          <w:numId w:val="4"/>
        </w:numPr>
        <w:rPr>
          <w:color w:val="auto"/>
        </w:rPr>
      </w:pPr>
      <w:r w:rsidRPr="009C314B">
        <w:rPr>
          <w:i/>
          <w:color w:val="auto"/>
        </w:rPr>
        <w:t>Applying</w:t>
      </w:r>
      <w:r w:rsidR="002002B8" w:rsidRPr="002002B8">
        <w:rPr>
          <w:color w:val="auto"/>
        </w:rPr>
        <w:t xml:space="preserve"> </w:t>
      </w:r>
      <w:r w:rsidRPr="009C314B">
        <w:rPr>
          <w:i/>
          <w:color w:val="auto"/>
        </w:rPr>
        <w:t>the</w:t>
      </w:r>
      <w:r w:rsidR="002002B8" w:rsidRPr="002002B8">
        <w:rPr>
          <w:color w:val="auto"/>
        </w:rPr>
        <w:t xml:space="preserve"> </w:t>
      </w:r>
      <w:proofErr w:type="spellStart"/>
      <w:r w:rsidRPr="009C314B">
        <w:rPr>
          <w:i/>
          <w:color w:val="auto"/>
        </w:rPr>
        <w:t>multiobjective</w:t>
      </w:r>
      <w:proofErr w:type="spellEnd"/>
      <w:r w:rsidR="002002B8" w:rsidRPr="002002B8">
        <w:rPr>
          <w:color w:val="auto"/>
        </w:rPr>
        <w:t xml:space="preserve"> </w:t>
      </w:r>
      <w:r w:rsidRPr="009C314B">
        <w:rPr>
          <w:i/>
          <w:color w:val="auto"/>
        </w:rPr>
        <w:t>optimization</w:t>
      </w:r>
      <w:r w:rsidR="002002B8" w:rsidRPr="002002B8">
        <w:rPr>
          <w:color w:val="auto"/>
        </w:rPr>
        <w:t xml:space="preserve"> </w:t>
      </w:r>
      <w:r w:rsidRPr="009C314B">
        <w:rPr>
          <w:i/>
          <w:color w:val="auto"/>
        </w:rPr>
        <w:t>algorithm,</w:t>
      </w:r>
      <w:r w:rsidR="002002B8" w:rsidRPr="002002B8">
        <w:rPr>
          <w:color w:val="auto"/>
        </w:rPr>
        <w:t xml:space="preserve"> </w:t>
      </w:r>
      <w:r w:rsidRPr="009C314B">
        <w:rPr>
          <w:i/>
          <w:color w:val="auto"/>
        </w:rPr>
        <w:t>the</w:t>
      </w:r>
      <w:r w:rsidR="002002B8" w:rsidRPr="002002B8">
        <w:rPr>
          <w:color w:val="auto"/>
        </w:rPr>
        <w:t xml:space="preserve"> </w:t>
      </w:r>
      <w:r w:rsidRPr="009C314B">
        <w:rPr>
          <w:i/>
          <w:color w:val="auto"/>
        </w:rPr>
        <w:t>optimal</w:t>
      </w:r>
      <w:r w:rsidR="002002B8" w:rsidRPr="002002B8">
        <w:rPr>
          <w:color w:val="auto"/>
        </w:rPr>
        <w:t xml:space="preserve"> </w:t>
      </w:r>
      <w:r w:rsidRPr="009C314B">
        <w:rPr>
          <w:i/>
          <w:color w:val="auto"/>
        </w:rPr>
        <w:t>weight</w:t>
      </w:r>
      <w:r w:rsidR="002002B8" w:rsidRPr="002002B8">
        <w:rPr>
          <w:color w:val="auto"/>
        </w:rPr>
        <w:t xml:space="preserve"> </w:t>
      </w:r>
      <w:r w:rsidRPr="009C314B">
        <w:rPr>
          <w:i/>
          <w:color w:val="auto"/>
        </w:rPr>
        <w:t>coefficient</w:t>
      </w:r>
      <w:r w:rsidR="002002B8" w:rsidRPr="002002B8">
        <w:rPr>
          <w:color w:val="auto"/>
        </w:rPr>
        <w:t xml:space="preserve"> </w:t>
      </w:r>
      <w:r w:rsidRPr="009C314B">
        <w:rPr>
          <w:i/>
          <w:color w:val="auto"/>
        </w:rPr>
        <w:t>of</w:t>
      </w:r>
      <w:r w:rsidR="002002B8" w:rsidRPr="002002B8">
        <w:rPr>
          <w:color w:val="auto"/>
        </w:rPr>
        <w:t xml:space="preserve"> </w:t>
      </w:r>
      <w:r w:rsidRPr="009C314B">
        <w:rPr>
          <w:i/>
          <w:color w:val="auto"/>
        </w:rPr>
        <w:t>each</w:t>
      </w:r>
      <w:r w:rsidR="002002B8" w:rsidRPr="002002B8">
        <w:rPr>
          <w:color w:val="auto"/>
        </w:rPr>
        <w:t xml:space="preserve"> </w:t>
      </w:r>
      <w:r w:rsidRPr="009C314B">
        <w:rPr>
          <w:i/>
          <w:color w:val="auto"/>
        </w:rPr>
        <w:t>single</w:t>
      </w:r>
      <w:r w:rsidR="002002B8" w:rsidRPr="002002B8">
        <w:rPr>
          <w:color w:val="auto"/>
        </w:rPr>
        <w:t xml:space="preserve"> </w:t>
      </w:r>
      <w:r w:rsidRPr="009C314B">
        <w:rPr>
          <w:i/>
          <w:color w:val="auto"/>
        </w:rPr>
        <w:t>model</w:t>
      </w:r>
      <w:r w:rsidR="002002B8" w:rsidRPr="002002B8">
        <w:rPr>
          <w:color w:val="auto"/>
        </w:rPr>
        <w:t xml:space="preserve"> </w:t>
      </w:r>
      <w:r w:rsidRPr="009C314B">
        <w:rPr>
          <w:i/>
          <w:color w:val="auto"/>
        </w:rPr>
        <w:t>can</w:t>
      </w:r>
      <w:r w:rsidR="002002B8" w:rsidRPr="002002B8">
        <w:rPr>
          <w:color w:val="auto"/>
        </w:rPr>
        <w:t xml:space="preserve"> </w:t>
      </w:r>
      <w:r w:rsidRPr="009C314B">
        <w:rPr>
          <w:i/>
          <w:color w:val="auto"/>
        </w:rPr>
        <w:t>be</w:t>
      </w:r>
      <w:r w:rsidR="002002B8" w:rsidRPr="002002B8">
        <w:rPr>
          <w:color w:val="auto"/>
        </w:rPr>
        <w:t xml:space="preserve"> </w:t>
      </w:r>
      <w:r w:rsidRPr="009C314B">
        <w:rPr>
          <w:i/>
          <w:color w:val="auto"/>
        </w:rPr>
        <w:t>optimized.</w:t>
      </w:r>
      <w:r w:rsidR="002002B8" w:rsidRPr="002002B8">
        <w:rPr>
          <w:rFonts w:hint="eastAsia"/>
          <w:b/>
          <w:color w:val="auto"/>
        </w:rPr>
        <w:t xml:space="preserve"> </w:t>
      </w:r>
      <w:r w:rsidR="006E7173">
        <w:rPr>
          <w:color w:val="auto"/>
        </w:rPr>
        <w:t>O</w:t>
      </w:r>
      <w:r w:rsidRPr="006E7173">
        <w:rPr>
          <w:rFonts w:hint="eastAsia"/>
          <w:color w:val="auto"/>
        </w:rPr>
        <w:t>ur</w:t>
      </w:r>
      <w:r w:rsidRPr="0023569A">
        <w:rPr>
          <w:color w:val="auto"/>
        </w:rPr>
        <w:t xml:space="preserve"> proposed combined model is </w:t>
      </w:r>
      <w:r w:rsidRPr="009C314B">
        <w:rPr>
          <w:rFonts w:hint="eastAsia"/>
          <w:color w:val="auto"/>
        </w:rPr>
        <w:t xml:space="preserve">not only </w:t>
      </w:r>
      <w:r w:rsidRPr="009C314B">
        <w:rPr>
          <w:color w:val="auto"/>
        </w:rPr>
        <w:t>robust</w:t>
      </w:r>
      <w:r w:rsidR="0023569A">
        <w:rPr>
          <w:color w:val="auto"/>
        </w:rPr>
        <w:t>,</w:t>
      </w:r>
      <w:r w:rsidRPr="0023569A">
        <w:rPr>
          <w:color w:val="auto"/>
        </w:rPr>
        <w:t xml:space="preserve"> </w:t>
      </w:r>
      <w:r w:rsidRPr="009C314B">
        <w:rPr>
          <w:rFonts w:hint="eastAsia"/>
          <w:color w:val="auto"/>
        </w:rPr>
        <w:t>but also</w:t>
      </w:r>
      <w:r w:rsidRPr="009C314B">
        <w:rPr>
          <w:color w:val="auto"/>
        </w:rPr>
        <w:t xml:space="preserve"> economical in power load forecasting. Moreover, it has higher precision and greater stability.</w:t>
      </w:r>
    </w:p>
    <w:p w14:paraId="7C60FA34" w14:textId="1190E40C" w:rsidR="009010C2" w:rsidRPr="009C314B" w:rsidRDefault="009010C2" w:rsidP="002B0C53">
      <w:pPr>
        <w:pStyle w:val="MDPI31text"/>
        <w:numPr>
          <w:ilvl w:val="0"/>
          <w:numId w:val="4"/>
        </w:numPr>
        <w:rPr>
          <w:b/>
          <w:i/>
          <w:color w:val="auto"/>
        </w:rPr>
      </w:pPr>
      <w:r w:rsidRPr="009C314B">
        <w:rPr>
          <w:i/>
          <w:color w:val="auto"/>
        </w:rPr>
        <w:t>With</w:t>
      </w:r>
      <w:r w:rsidR="002002B8" w:rsidRPr="002002B8">
        <w:rPr>
          <w:color w:val="auto"/>
        </w:rPr>
        <w:t xml:space="preserve"> </w:t>
      </w:r>
      <w:r w:rsidRPr="009C314B">
        <w:rPr>
          <w:i/>
          <w:color w:val="auto"/>
        </w:rPr>
        <w:t>the</w:t>
      </w:r>
      <w:r w:rsidR="002002B8" w:rsidRPr="002002B8">
        <w:rPr>
          <w:color w:val="auto"/>
        </w:rPr>
        <w:t xml:space="preserve"> </w:t>
      </w:r>
      <w:r w:rsidRPr="009C314B">
        <w:rPr>
          <w:i/>
          <w:color w:val="auto"/>
        </w:rPr>
        <w:t>combination</w:t>
      </w:r>
      <w:r w:rsidR="002002B8" w:rsidRPr="002002B8">
        <w:rPr>
          <w:color w:val="auto"/>
        </w:rPr>
        <w:t xml:space="preserve"> </w:t>
      </w:r>
      <w:r w:rsidRPr="009C314B">
        <w:rPr>
          <w:i/>
          <w:color w:val="auto"/>
        </w:rPr>
        <w:t>of</w:t>
      </w:r>
      <w:r w:rsidR="002002B8" w:rsidRPr="002002B8">
        <w:rPr>
          <w:color w:val="auto"/>
        </w:rPr>
        <w:t xml:space="preserve"> </w:t>
      </w:r>
      <w:r w:rsidRPr="009C314B">
        <w:rPr>
          <w:i/>
          <w:color w:val="auto"/>
        </w:rPr>
        <w:t>the</w:t>
      </w:r>
      <w:r w:rsidR="002002B8" w:rsidRPr="002002B8">
        <w:rPr>
          <w:color w:val="auto"/>
        </w:rPr>
        <w:t xml:space="preserve"> </w:t>
      </w:r>
      <w:r w:rsidRPr="009C314B">
        <w:rPr>
          <w:i/>
          <w:color w:val="auto"/>
        </w:rPr>
        <w:t>linear</w:t>
      </w:r>
      <w:r w:rsidR="002002B8" w:rsidRPr="002002B8">
        <w:rPr>
          <w:color w:val="auto"/>
        </w:rPr>
        <w:t xml:space="preserve"> </w:t>
      </w:r>
      <w:r w:rsidRPr="009C314B">
        <w:rPr>
          <w:i/>
          <w:color w:val="auto"/>
        </w:rPr>
        <w:t>model</w:t>
      </w:r>
      <w:r w:rsidR="002002B8" w:rsidRPr="002002B8">
        <w:rPr>
          <w:color w:val="auto"/>
        </w:rPr>
        <w:t xml:space="preserve"> </w:t>
      </w:r>
      <w:r w:rsidR="00AE45FC" w:rsidRPr="009C314B">
        <w:rPr>
          <w:i/>
          <w:color w:val="auto"/>
        </w:rPr>
        <w:t>(</w:t>
      </w:r>
      <w:r w:rsidRPr="009C314B">
        <w:rPr>
          <w:i/>
          <w:color w:val="auto"/>
        </w:rPr>
        <w:t>ARIMA</w:t>
      </w:r>
      <w:r w:rsidR="00AE45FC" w:rsidRPr="009C314B">
        <w:rPr>
          <w:i/>
          <w:color w:val="auto"/>
        </w:rPr>
        <w:t>)</w:t>
      </w:r>
      <w:r w:rsidR="002002B8" w:rsidRPr="002002B8">
        <w:rPr>
          <w:color w:val="auto"/>
        </w:rPr>
        <w:t xml:space="preserve"> </w:t>
      </w:r>
      <w:r w:rsidRPr="009C314B">
        <w:rPr>
          <w:i/>
          <w:color w:val="auto"/>
        </w:rPr>
        <w:t>and</w:t>
      </w:r>
      <w:r w:rsidR="002002B8" w:rsidRPr="002002B8">
        <w:rPr>
          <w:color w:val="auto"/>
        </w:rPr>
        <w:t xml:space="preserve"> </w:t>
      </w:r>
      <w:r w:rsidRPr="009C314B">
        <w:rPr>
          <w:i/>
          <w:color w:val="auto"/>
        </w:rPr>
        <w:t>nonlinear</w:t>
      </w:r>
      <w:r w:rsidR="002002B8" w:rsidRPr="002002B8">
        <w:rPr>
          <w:color w:val="auto"/>
        </w:rPr>
        <w:t xml:space="preserve"> </w:t>
      </w:r>
      <w:r w:rsidRPr="009C314B">
        <w:rPr>
          <w:i/>
          <w:color w:val="auto"/>
        </w:rPr>
        <w:t>models</w:t>
      </w:r>
      <w:r w:rsidR="002002B8" w:rsidRPr="002002B8">
        <w:rPr>
          <w:color w:val="auto"/>
        </w:rPr>
        <w:t xml:space="preserve"> </w:t>
      </w:r>
      <w:r w:rsidR="00AE45FC" w:rsidRPr="009C314B">
        <w:rPr>
          <w:i/>
          <w:color w:val="auto"/>
        </w:rPr>
        <w:t>(</w:t>
      </w:r>
      <w:r w:rsidRPr="009C314B">
        <w:rPr>
          <w:i/>
          <w:color w:val="auto"/>
        </w:rPr>
        <w:t>WNN,</w:t>
      </w:r>
      <w:r w:rsidR="002002B8" w:rsidRPr="002002B8">
        <w:rPr>
          <w:color w:val="auto"/>
        </w:rPr>
        <w:t xml:space="preserve"> </w:t>
      </w:r>
      <w:r w:rsidRPr="009C314B">
        <w:rPr>
          <w:i/>
          <w:color w:val="auto"/>
        </w:rPr>
        <w:t>ELM</w:t>
      </w:r>
      <w:r w:rsidR="00AE45FC" w:rsidRPr="009C314B">
        <w:rPr>
          <w:i/>
          <w:color w:val="auto"/>
        </w:rPr>
        <w:t>,</w:t>
      </w:r>
      <w:r w:rsidR="002002B8" w:rsidRPr="002002B8">
        <w:rPr>
          <w:color w:val="auto"/>
        </w:rPr>
        <w:t xml:space="preserve"> </w:t>
      </w:r>
      <w:r w:rsidRPr="009C314B">
        <w:rPr>
          <w:i/>
          <w:color w:val="auto"/>
        </w:rPr>
        <w:t>and</w:t>
      </w:r>
      <w:r w:rsidR="002002B8" w:rsidRPr="002002B8">
        <w:rPr>
          <w:color w:val="auto"/>
        </w:rPr>
        <w:t xml:space="preserve"> </w:t>
      </w:r>
      <w:r w:rsidRPr="009C314B">
        <w:rPr>
          <w:i/>
          <w:color w:val="auto"/>
        </w:rPr>
        <w:t>BPNN</w:t>
      </w:r>
      <w:r w:rsidR="00AE45FC" w:rsidRPr="009C314B">
        <w:rPr>
          <w:i/>
          <w:color w:val="auto"/>
        </w:rPr>
        <w:t>)</w:t>
      </w:r>
      <w:r w:rsidRPr="009C314B">
        <w:rPr>
          <w:i/>
          <w:color w:val="auto"/>
        </w:rPr>
        <w:t>,</w:t>
      </w:r>
      <w:r w:rsidR="002002B8" w:rsidRPr="002002B8">
        <w:rPr>
          <w:color w:val="auto"/>
        </w:rPr>
        <w:t xml:space="preserve"> </w:t>
      </w:r>
      <w:r w:rsidRPr="009C314B">
        <w:rPr>
          <w:i/>
          <w:color w:val="auto"/>
        </w:rPr>
        <w:t>the</w:t>
      </w:r>
      <w:r w:rsidR="002002B8" w:rsidRPr="002002B8">
        <w:rPr>
          <w:color w:val="auto"/>
        </w:rPr>
        <w:t xml:space="preserve"> </w:t>
      </w:r>
      <w:r w:rsidRPr="009C314B">
        <w:rPr>
          <w:i/>
          <w:color w:val="auto"/>
        </w:rPr>
        <w:t>developed</w:t>
      </w:r>
      <w:r w:rsidR="002002B8" w:rsidRPr="002002B8">
        <w:rPr>
          <w:color w:val="auto"/>
        </w:rPr>
        <w:t xml:space="preserve"> </w:t>
      </w:r>
      <w:r w:rsidRPr="009C314B">
        <w:rPr>
          <w:i/>
          <w:color w:val="auto"/>
        </w:rPr>
        <w:t>model</w:t>
      </w:r>
      <w:r w:rsidR="002002B8" w:rsidRPr="002002B8">
        <w:rPr>
          <w:color w:val="auto"/>
        </w:rPr>
        <w:t xml:space="preserve"> </w:t>
      </w:r>
      <w:r w:rsidRPr="009C314B">
        <w:rPr>
          <w:i/>
          <w:color w:val="auto"/>
        </w:rPr>
        <w:t>can</w:t>
      </w:r>
      <w:r w:rsidR="002002B8" w:rsidRPr="002002B8">
        <w:rPr>
          <w:color w:val="auto"/>
        </w:rPr>
        <w:t xml:space="preserve"> </w:t>
      </w:r>
      <w:r w:rsidRPr="009C314B">
        <w:rPr>
          <w:i/>
          <w:color w:val="auto"/>
        </w:rPr>
        <w:t>reflect</w:t>
      </w:r>
      <w:r w:rsidR="002002B8" w:rsidRPr="002002B8">
        <w:rPr>
          <w:color w:val="auto"/>
        </w:rPr>
        <w:t xml:space="preserve"> </w:t>
      </w:r>
      <w:r w:rsidRPr="009C314B">
        <w:rPr>
          <w:i/>
          <w:color w:val="auto"/>
        </w:rPr>
        <w:t>both</w:t>
      </w:r>
      <w:r w:rsidR="002002B8" w:rsidRPr="002002B8">
        <w:rPr>
          <w:color w:val="auto"/>
        </w:rPr>
        <w:t xml:space="preserve"> </w:t>
      </w:r>
      <w:r w:rsidR="00AE45FC" w:rsidRPr="009C314B">
        <w:rPr>
          <w:i/>
          <w:color w:val="auto"/>
        </w:rPr>
        <w:t>the</w:t>
      </w:r>
      <w:r w:rsidR="002002B8" w:rsidRPr="002002B8">
        <w:rPr>
          <w:color w:val="auto"/>
        </w:rPr>
        <w:t xml:space="preserve"> </w:t>
      </w:r>
      <w:r w:rsidRPr="009C314B">
        <w:rPr>
          <w:i/>
          <w:color w:val="auto"/>
        </w:rPr>
        <w:t>linearity</w:t>
      </w:r>
      <w:r w:rsidR="002002B8" w:rsidRPr="002002B8">
        <w:rPr>
          <w:color w:val="auto"/>
        </w:rPr>
        <w:t xml:space="preserve"> </w:t>
      </w:r>
      <w:r w:rsidRPr="009C314B">
        <w:rPr>
          <w:i/>
          <w:color w:val="auto"/>
        </w:rPr>
        <w:t>and</w:t>
      </w:r>
      <w:r w:rsidR="002002B8" w:rsidRPr="002002B8">
        <w:rPr>
          <w:color w:val="auto"/>
        </w:rPr>
        <w:t xml:space="preserve"> </w:t>
      </w:r>
      <w:r w:rsidRPr="009C314B">
        <w:rPr>
          <w:i/>
          <w:color w:val="auto"/>
        </w:rPr>
        <w:t>nonlinearity</w:t>
      </w:r>
      <w:r w:rsidR="002002B8" w:rsidRPr="002002B8">
        <w:rPr>
          <w:color w:val="auto"/>
        </w:rPr>
        <w:t xml:space="preserve"> </w:t>
      </w:r>
      <w:r w:rsidRPr="009C314B">
        <w:rPr>
          <w:i/>
          <w:color w:val="auto"/>
        </w:rPr>
        <w:t>of</w:t>
      </w:r>
      <w:r w:rsidR="002002B8" w:rsidRPr="002002B8">
        <w:rPr>
          <w:color w:val="auto"/>
        </w:rPr>
        <w:t xml:space="preserve"> </w:t>
      </w:r>
      <w:r w:rsidRPr="009C314B">
        <w:rPr>
          <w:i/>
          <w:color w:val="auto"/>
        </w:rPr>
        <w:t>electrical</w:t>
      </w:r>
      <w:r w:rsidR="002002B8" w:rsidRPr="002002B8">
        <w:rPr>
          <w:color w:val="auto"/>
        </w:rPr>
        <w:t xml:space="preserve"> </w:t>
      </w:r>
      <w:r w:rsidRPr="009C314B">
        <w:rPr>
          <w:i/>
          <w:color w:val="auto"/>
        </w:rPr>
        <w:t>load</w:t>
      </w:r>
      <w:r w:rsidR="002002B8" w:rsidRPr="002002B8">
        <w:rPr>
          <w:color w:val="auto"/>
        </w:rPr>
        <w:t xml:space="preserve"> </w:t>
      </w:r>
      <w:r w:rsidRPr="009C314B">
        <w:rPr>
          <w:i/>
          <w:color w:val="auto"/>
        </w:rPr>
        <w:t>data.</w:t>
      </w:r>
      <w:r w:rsidR="002002B8" w:rsidRPr="002002B8">
        <w:rPr>
          <w:b/>
          <w:color w:val="auto"/>
        </w:rPr>
        <w:t xml:space="preserve"> </w:t>
      </w:r>
      <w:r w:rsidRPr="006E7173">
        <w:rPr>
          <w:rFonts w:hint="eastAsia"/>
          <w:color w:val="auto"/>
        </w:rPr>
        <w:t>Our</w:t>
      </w:r>
      <w:r w:rsidR="002002B8" w:rsidRPr="002002B8">
        <w:rPr>
          <w:rFonts w:hint="eastAsia"/>
          <w:b/>
          <w:color w:val="auto"/>
        </w:rPr>
        <w:t xml:space="preserve"> </w:t>
      </w:r>
      <w:r w:rsidRPr="006E7173">
        <w:rPr>
          <w:color w:val="auto"/>
        </w:rPr>
        <w:t>proposed model can</w:t>
      </w:r>
      <w:r w:rsidRPr="0023569A">
        <w:rPr>
          <w:rFonts w:hint="eastAsia"/>
          <w:color w:val="auto"/>
        </w:rPr>
        <w:t xml:space="preserve"> </w:t>
      </w:r>
      <w:r w:rsidRPr="009C314B">
        <w:rPr>
          <w:color w:val="auto"/>
        </w:rPr>
        <w:t>use each individual model thoroughly</w:t>
      </w:r>
      <w:r w:rsidRPr="009C314B">
        <w:rPr>
          <w:rFonts w:hint="eastAsia"/>
          <w:color w:val="auto"/>
        </w:rPr>
        <w:t xml:space="preserve"> </w:t>
      </w:r>
      <w:r w:rsidRPr="009C314B">
        <w:rPr>
          <w:color w:val="auto"/>
        </w:rPr>
        <w:t xml:space="preserve">and </w:t>
      </w:r>
      <w:r w:rsidR="00AE45FC" w:rsidRPr="009C314B">
        <w:rPr>
          <w:color w:val="auto"/>
        </w:rPr>
        <w:t xml:space="preserve">it </w:t>
      </w:r>
      <w:r w:rsidRPr="009C314B">
        <w:rPr>
          <w:color w:val="auto"/>
        </w:rPr>
        <w:t>spontaneously overcomes limitations such as low precision and instability to ensure the effectiveness of power load forecasting.</w:t>
      </w:r>
    </w:p>
    <w:p w14:paraId="2F6B9A06" w14:textId="1DBB4846" w:rsidR="009010C2" w:rsidRPr="008D5962" w:rsidRDefault="009010C2" w:rsidP="002B0C53">
      <w:pPr>
        <w:pStyle w:val="MDPI31text"/>
        <w:numPr>
          <w:ilvl w:val="0"/>
          <w:numId w:val="4"/>
        </w:numPr>
        <w:rPr>
          <w:color w:val="auto"/>
        </w:rPr>
      </w:pPr>
      <w:r w:rsidRPr="009C314B">
        <w:rPr>
          <w:i/>
          <w:color w:val="auto"/>
        </w:rPr>
        <w:t>The</w:t>
      </w:r>
      <w:r w:rsidR="002002B8" w:rsidRPr="002002B8">
        <w:rPr>
          <w:color w:val="auto"/>
        </w:rPr>
        <w:t xml:space="preserve"> </w:t>
      </w:r>
      <w:r w:rsidRPr="009C314B">
        <w:rPr>
          <w:i/>
          <w:color w:val="auto"/>
        </w:rPr>
        <w:t>new</w:t>
      </w:r>
      <w:r w:rsidR="002002B8" w:rsidRPr="002002B8">
        <w:rPr>
          <w:color w:val="auto"/>
        </w:rPr>
        <w:t xml:space="preserve"> </w:t>
      </w:r>
      <w:r w:rsidRPr="009C314B">
        <w:rPr>
          <w:i/>
          <w:color w:val="auto"/>
        </w:rPr>
        <w:t>combined</w:t>
      </w:r>
      <w:r w:rsidR="002002B8" w:rsidRPr="002002B8">
        <w:rPr>
          <w:color w:val="auto"/>
        </w:rPr>
        <w:t xml:space="preserve"> </w:t>
      </w:r>
      <w:r w:rsidRPr="009C314B">
        <w:rPr>
          <w:i/>
          <w:color w:val="auto"/>
        </w:rPr>
        <w:t>model</w:t>
      </w:r>
      <w:r w:rsidR="002002B8" w:rsidRPr="002002B8">
        <w:rPr>
          <w:color w:val="auto"/>
        </w:rPr>
        <w:t xml:space="preserve"> </w:t>
      </w:r>
      <w:r w:rsidRPr="009C314B">
        <w:rPr>
          <w:i/>
          <w:color w:val="auto"/>
        </w:rPr>
        <w:t>beats</w:t>
      </w:r>
      <w:r w:rsidR="002002B8" w:rsidRPr="002002B8">
        <w:rPr>
          <w:color w:val="auto"/>
        </w:rPr>
        <w:t xml:space="preserve"> </w:t>
      </w:r>
      <w:r w:rsidRPr="009C314B">
        <w:rPr>
          <w:i/>
          <w:color w:val="auto"/>
        </w:rPr>
        <w:t>other</w:t>
      </w:r>
      <w:r w:rsidR="002002B8" w:rsidRPr="002002B8">
        <w:rPr>
          <w:color w:val="auto"/>
        </w:rPr>
        <w:t xml:space="preserve"> </w:t>
      </w:r>
      <w:r w:rsidRPr="009C314B">
        <w:rPr>
          <w:i/>
          <w:color w:val="auto"/>
        </w:rPr>
        <w:t>single</w:t>
      </w:r>
      <w:r w:rsidR="002002B8" w:rsidRPr="002002B8">
        <w:rPr>
          <w:color w:val="auto"/>
        </w:rPr>
        <w:t xml:space="preserve"> </w:t>
      </w:r>
      <w:r w:rsidRPr="009C314B">
        <w:rPr>
          <w:i/>
          <w:color w:val="auto"/>
        </w:rPr>
        <w:t>models</w:t>
      </w:r>
      <w:r w:rsidR="002002B8" w:rsidRPr="002002B8">
        <w:rPr>
          <w:color w:val="auto"/>
        </w:rPr>
        <w:t xml:space="preserve"> </w:t>
      </w:r>
      <w:r w:rsidRPr="009C314B">
        <w:rPr>
          <w:i/>
          <w:color w:val="auto"/>
        </w:rPr>
        <w:t>and</w:t>
      </w:r>
      <w:r w:rsidR="002002B8" w:rsidRPr="002002B8">
        <w:rPr>
          <w:color w:val="auto"/>
        </w:rPr>
        <w:t xml:space="preserve"> </w:t>
      </w:r>
      <w:r w:rsidRPr="009C314B">
        <w:rPr>
          <w:i/>
          <w:color w:val="auto"/>
        </w:rPr>
        <w:t>will</w:t>
      </w:r>
      <w:r w:rsidR="002002B8" w:rsidRPr="002002B8">
        <w:rPr>
          <w:color w:val="auto"/>
        </w:rPr>
        <w:t xml:space="preserve"> </w:t>
      </w:r>
      <w:r w:rsidRPr="009C314B">
        <w:rPr>
          <w:i/>
          <w:color w:val="auto"/>
        </w:rPr>
        <w:t>provide</w:t>
      </w:r>
      <w:r w:rsidR="002002B8" w:rsidRPr="002002B8">
        <w:rPr>
          <w:color w:val="auto"/>
        </w:rPr>
        <w:t xml:space="preserve"> </w:t>
      </w:r>
      <w:r w:rsidRPr="009C314B">
        <w:rPr>
          <w:i/>
          <w:color w:val="auto"/>
        </w:rPr>
        <w:t>effective</w:t>
      </w:r>
      <w:r w:rsidR="002002B8" w:rsidRPr="002002B8">
        <w:rPr>
          <w:color w:val="auto"/>
        </w:rPr>
        <w:t xml:space="preserve"> </w:t>
      </w:r>
      <w:r w:rsidRPr="009C314B">
        <w:rPr>
          <w:i/>
          <w:color w:val="auto"/>
        </w:rPr>
        <w:t>technical</w:t>
      </w:r>
      <w:r w:rsidR="002002B8" w:rsidRPr="002002B8">
        <w:rPr>
          <w:color w:val="auto"/>
        </w:rPr>
        <w:t xml:space="preserve"> </w:t>
      </w:r>
      <w:r w:rsidRPr="009C314B">
        <w:rPr>
          <w:i/>
          <w:color w:val="auto"/>
        </w:rPr>
        <w:t>support</w:t>
      </w:r>
      <w:r w:rsidR="002002B8" w:rsidRPr="002002B8">
        <w:rPr>
          <w:color w:val="auto"/>
        </w:rPr>
        <w:t xml:space="preserve"> </w:t>
      </w:r>
      <w:r w:rsidRPr="009C314B">
        <w:rPr>
          <w:i/>
          <w:color w:val="auto"/>
        </w:rPr>
        <w:t>for</w:t>
      </w:r>
      <w:r w:rsidR="002002B8" w:rsidRPr="002002B8">
        <w:rPr>
          <w:color w:val="auto"/>
        </w:rPr>
        <w:t xml:space="preserve"> </w:t>
      </w:r>
      <w:r w:rsidRPr="009C314B">
        <w:rPr>
          <w:i/>
          <w:color w:val="auto"/>
        </w:rPr>
        <w:t>power</w:t>
      </w:r>
      <w:r w:rsidR="002002B8" w:rsidRPr="002002B8">
        <w:rPr>
          <w:color w:val="auto"/>
        </w:rPr>
        <w:t xml:space="preserve"> </w:t>
      </w:r>
      <w:r w:rsidRPr="009C314B">
        <w:rPr>
          <w:i/>
          <w:color w:val="auto"/>
        </w:rPr>
        <w:t>system</w:t>
      </w:r>
      <w:r w:rsidR="002002B8" w:rsidRPr="002002B8">
        <w:rPr>
          <w:color w:val="auto"/>
        </w:rPr>
        <w:t xml:space="preserve"> </w:t>
      </w:r>
      <w:r w:rsidRPr="009C314B">
        <w:rPr>
          <w:i/>
          <w:color w:val="auto"/>
        </w:rPr>
        <w:t>management.</w:t>
      </w:r>
      <w:r w:rsidR="002002B8" w:rsidRPr="002002B8">
        <w:rPr>
          <w:b/>
          <w:color w:val="auto"/>
        </w:rPr>
        <w:t xml:space="preserve"> </w:t>
      </w:r>
      <w:r w:rsidRPr="009C314B">
        <w:rPr>
          <w:color w:val="auto"/>
        </w:rPr>
        <w:t>T</w:t>
      </w:r>
      <w:r w:rsidRPr="006E7173">
        <w:rPr>
          <w:color w:val="auto"/>
        </w:rPr>
        <w:t>he developed</w:t>
      </w:r>
      <w:r w:rsidRPr="008D5962">
        <w:rPr>
          <w:color w:val="auto"/>
        </w:rPr>
        <w:t xml:space="preserve"> model was simulated and examined based on </w:t>
      </w:r>
      <w:r w:rsidR="00AE45FC" w:rsidRPr="008D5962">
        <w:rPr>
          <w:color w:val="auto"/>
        </w:rPr>
        <w:t xml:space="preserve">the </w:t>
      </w:r>
      <w:r w:rsidRPr="008D5962">
        <w:rPr>
          <w:color w:val="auto"/>
        </w:rPr>
        <w:t xml:space="preserve">electric load data of three different sites, which indicates </w:t>
      </w:r>
      <w:r w:rsidR="00AE45FC" w:rsidRPr="008D5962">
        <w:rPr>
          <w:color w:val="auto"/>
        </w:rPr>
        <w:t xml:space="preserve">its </w:t>
      </w:r>
      <w:r w:rsidRPr="008D5962">
        <w:rPr>
          <w:color w:val="auto"/>
        </w:rPr>
        <w:t>strong robustness and adaptability regardless of location and forecasting steps.</w:t>
      </w:r>
    </w:p>
    <w:p w14:paraId="4E0098D8" w14:textId="2BE6756D" w:rsidR="009010C2" w:rsidRPr="008D5962" w:rsidRDefault="009010C2" w:rsidP="00FB2374">
      <w:pPr>
        <w:pStyle w:val="MDPI31text"/>
        <w:rPr>
          <w:color w:val="auto"/>
        </w:rPr>
      </w:pPr>
      <w:r w:rsidRPr="008D5962">
        <w:rPr>
          <w:color w:val="auto"/>
        </w:rPr>
        <w:t>T</w:t>
      </w:r>
      <w:r w:rsidRPr="008D5962">
        <w:rPr>
          <w:rFonts w:hint="eastAsia"/>
          <w:color w:val="auto"/>
        </w:rPr>
        <w:t xml:space="preserve">he </w:t>
      </w:r>
      <w:r w:rsidRPr="008D5962">
        <w:rPr>
          <w:color w:val="auto"/>
        </w:rPr>
        <w:t xml:space="preserve">rest of the paper is arranged as follows. </w:t>
      </w:r>
      <w:r w:rsidRPr="008D5962">
        <w:rPr>
          <w:rFonts w:hint="eastAsia"/>
          <w:color w:val="auto"/>
        </w:rPr>
        <w:t xml:space="preserve">In </w:t>
      </w:r>
      <w:r w:rsidRPr="008D5962">
        <w:rPr>
          <w:color w:val="auto"/>
        </w:rPr>
        <w:t>Section 2</w:t>
      </w:r>
      <w:r w:rsidRPr="008D5962">
        <w:rPr>
          <w:rFonts w:hint="eastAsia"/>
          <w:color w:val="auto"/>
        </w:rPr>
        <w:t xml:space="preserve">, we introduce </w:t>
      </w:r>
      <w:r w:rsidRPr="008D5962">
        <w:rPr>
          <w:color w:val="auto"/>
        </w:rPr>
        <w:t>the methodology</w:t>
      </w:r>
      <w:r w:rsidRPr="008D5962">
        <w:rPr>
          <w:rFonts w:hint="eastAsia"/>
          <w:color w:val="auto"/>
        </w:rPr>
        <w:t xml:space="preserve"> we applied in the proposed model</w:t>
      </w:r>
      <w:r w:rsidRPr="008D5962">
        <w:rPr>
          <w:color w:val="auto"/>
        </w:rPr>
        <w:t>, includ</w:t>
      </w:r>
      <w:r w:rsidRPr="008D5962">
        <w:rPr>
          <w:rFonts w:hint="eastAsia"/>
          <w:color w:val="auto"/>
        </w:rPr>
        <w:t>ing</w:t>
      </w:r>
      <w:r w:rsidRPr="008D5962">
        <w:rPr>
          <w:color w:val="auto"/>
        </w:rPr>
        <w:t xml:space="preserve"> the data preprocessing technique,</w:t>
      </w:r>
      <w:r w:rsidRPr="008D5962">
        <w:rPr>
          <w:rFonts w:hint="eastAsia"/>
          <w:color w:val="auto"/>
        </w:rPr>
        <w:t xml:space="preserve"> </w:t>
      </w:r>
      <w:r w:rsidRPr="008D5962">
        <w:rPr>
          <w:color w:val="auto"/>
        </w:rPr>
        <w:t xml:space="preserve">ARIMA, WNN, </w:t>
      </w:r>
      <w:r w:rsidRPr="008D5962">
        <w:rPr>
          <w:rFonts w:hint="eastAsia"/>
          <w:color w:val="auto"/>
        </w:rPr>
        <w:t>ELM</w:t>
      </w:r>
      <w:r w:rsidRPr="008D5962">
        <w:rPr>
          <w:color w:val="auto"/>
        </w:rPr>
        <w:t>,</w:t>
      </w:r>
      <w:r w:rsidRPr="008D5962">
        <w:rPr>
          <w:rFonts w:hint="eastAsia"/>
          <w:color w:val="auto"/>
        </w:rPr>
        <w:t xml:space="preserve"> BPNN, </w:t>
      </w:r>
      <w:r w:rsidRPr="008D5962">
        <w:rPr>
          <w:color w:val="auto"/>
        </w:rPr>
        <w:t>the theory of combined model</w:t>
      </w:r>
      <w:r w:rsidR="00AE45FC" w:rsidRPr="008D5962">
        <w:rPr>
          <w:color w:val="auto"/>
        </w:rPr>
        <w:t>s,</w:t>
      </w:r>
      <w:r w:rsidRPr="008D5962">
        <w:rPr>
          <w:color w:val="auto"/>
        </w:rPr>
        <w:t xml:space="preserve"> and </w:t>
      </w:r>
      <w:proofErr w:type="spellStart"/>
      <w:r w:rsidRPr="008D5962">
        <w:rPr>
          <w:color w:val="auto"/>
        </w:rPr>
        <w:t>multiobjective</w:t>
      </w:r>
      <w:proofErr w:type="spellEnd"/>
      <w:r w:rsidRPr="008D5962">
        <w:rPr>
          <w:color w:val="auto"/>
        </w:rPr>
        <w:t xml:space="preserve"> </w:t>
      </w:r>
      <w:r w:rsidRPr="008D5962">
        <w:rPr>
          <w:rFonts w:hint="eastAsia"/>
          <w:color w:val="auto"/>
        </w:rPr>
        <w:t>grass</w:t>
      </w:r>
      <w:r w:rsidRPr="008D5962">
        <w:rPr>
          <w:color w:val="auto"/>
        </w:rPr>
        <w:t>hopper optimization. Section 3</w:t>
      </w:r>
      <w:r w:rsidR="00AE45FC" w:rsidRPr="008D5962">
        <w:rPr>
          <w:color w:val="auto"/>
        </w:rPr>
        <w:t xml:space="preserve"> describes</w:t>
      </w:r>
      <w:r w:rsidRPr="008D5962">
        <w:rPr>
          <w:color w:val="auto"/>
        </w:rPr>
        <w:t xml:space="preserve"> the</w:t>
      </w:r>
      <w:r w:rsidRPr="008D5962">
        <w:rPr>
          <w:rFonts w:hint="eastAsia"/>
          <w:color w:val="auto"/>
        </w:rPr>
        <w:t xml:space="preserve"> electric load time series we</w:t>
      </w:r>
      <w:r w:rsidRPr="008D5962">
        <w:rPr>
          <w:color w:val="auto"/>
        </w:rPr>
        <w:t xml:space="preserve"> select</w:t>
      </w:r>
      <w:r w:rsidR="00AE45FC" w:rsidRPr="008D5962">
        <w:rPr>
          <w:color w:val="auto"/>
        </w:rPr>
        <w:t>ed</w:t>
      </w:r>
      <w:r w:rsidRPr="008D5962">
        <w:rPr>
          <w:color w:val="auto"/>
        </w:rPr>
        <w:t xml:space="preserve"> </w:t>
      </w:r>
      <w:r w:rsidRPr="008D5962">
        <w:rPr>
          <w:rFonts w:hint="eastAsia"/>
          <w:color w:val="auto"/>
        </w:rPr>
        <w:t xml:space="preserve">and </w:t>
      </w:r>
      <w:r w:rsidRPr="008D5962">
        <w:rPr>
          <w:color w:val="auto"/>
        </w:rPr>
        <w:t>three experiments aim</w:t>
      </w:r>
      <w:r w:rsidR="00AE45FC" w:rsidRPr="008D5962">
        <w:rPr>
          <w:color w:val="auto"/>
        </w:rPr>
        <w:t>ed</w:t>
      </w:r>
      <w:r w:rsidRPr="008D5962">
        <w:rPr>
          <w:color w:val="auto"/>
        </w:rPr>
        <w:t xml:space="preserve"> at verifying the effectiveness of </w:t>
      </w:r>
      <w:r w:rsidRPr="008D5962">
        <w:rPr>
          <w:rFonts w:hint="eastAsia"/>
          <w:color w:val="auto"/>
        </w:rPr>
        <w:t>our</w:t>
      </w:r>
      <w:r w:rsidRPr="008D5962">
        <w:rPr>
          <w:color w:val="auto"/>
        </w:rPr>
        <w:t xml:space="preserve"> forecasting model. </w:t>
      </w:r>
      <w:r w:rsidRPr="008D5962">
        <w:rPr>
          <w:rFonts w:hint="eastAsia"/>
          <w:color w:val="auto"/>
        </w:rPr>
        <w:t>In</w:t>
      </w:r>
      <w:r w:rsidRPr="008D5962">
        <w:rPr>
          <w:color w:val="auto"/>
        </w:rPr>
        <w:t xml:space="preserve"> </w:t>
      </w:r>
      <w:r w:rsidR="00AE45FC" w:rsidRPr="008D5962">
        <w:rPr>
          <w:color w:val="auto"/>
        </w:rPr>
        <w:t>S</w:t>
      </w:r>
      <w:r w:rsidRPr="008D5962">
        <w:rPr>
          <w:color w:val="auto"/>
        </w:rPr>
        <w:t xml:space="preserve">ection </w:t>
      </w:r>
      <w:r w:rsidRPr="008D5962">
        <w:rPr>
          <w:rFonts w:hint="eastAsia"/>
          <w:color w:val="auto"/>
        </w:rPr>
        <w:t>4, we provide</w:t>
      </w:r>
      <w:r w:rsidRPr="008D5962">
        <w:rPr>
          <w:color w:val="auto"/>
        </w:rPr>
        <w:t xml:space="preserve"> an in-depth discussion of the </w:t>
      </w:r>
      <w:r w:rsidR="00AE45FC" w:rsidRPr="008D5962">
        <w:rPr>
          <w:color w:val="auto"/>
        </w:rPr>
        <w:t xml:space="preserve">proposed </w:t>
      </w:r>
      <w:r w:rsidRPr="008D5962">
        <w:rPr>
          <w:rFonts w:hint="eastAsia"/>
          <w:color w:val="auto"/>
        </w:rPr>
        <w:t>model</w:t>
      </w:r>
      <w:r w:rsidRPr="008D5962">
        <w:rPr>
          <w:color w:val="auto"/>
        </w:rPr>
        <w:t xml:space="preserve">, </w:t>
      </w:r>
      <w:r w:rsidRPr="008D5962">
        <w:rPr>
          <w:rFonts w:hint="eastAsia"/>
          <w:color w:val="auto"/>
        </w:rPr>
        <w:t>includ</w:t>
      </w:r>
      <w:r w:rsidR="00AE45FC" w:rsidRPr="008D5962">
        <w:rPr>
          <w:color w:val="auto"/>
        </w:rPr>
        <w:t>ing</w:t>
      </w:r>
      <w:r w:rsidRPr="008D5962">
        <w:rPr>
          <w:rFonts w:hint="eastAsia"/>
          <w:color w:val="auto"/>
        </w:rPr>
        <w:t xml:space="preserve"> a test of the</w:t>
      </w:r>
      <w:r w:rsidRPr="008D5962">
        <w:rPr>
          <w:color w:val="auto"/>
        </w:rPr>
        <w:t xml:space="preserve"> performance of the proposed optimization algorithm</w:t>
      </w:r>
      <w:r w:rsidRPr="008D5962">
        <w:rPr>
          <w:rFonts w:hint="eastAsia"/>
          <w:color w:val="auto"/>
        </w:rPr>
        <w:t>, two</w:t>
      </w:r>
      <w:r w:rsidRPr="008D5962">
        <w:rPr>
          <w:color w:val="auto"/>
        </w:rPr>
        <w:t xml:space="preserve"> </w:t>
      </w:r>
      <w:r w:rsidRPr="008D5962">
        <w:rPr>
          <w:rFonts w:hint="eastAsia"/>
          <w:color w:val="auto"/>
        </w:rPr>
        <w:t xml:space="preserve">tests of </w:t>
      </w:r>
      <w:r w:rsidRPr="008D5962">
        <w:rPr>
          <w:color w:val="auto"/>
        </w:rPr>
        <w:t>the</w:t>
      </w:r>
      <w:r w:rsidRPr="008D5962">
        <w:rPr>
          <w:rFonts w:hint="eastAsia"/>
          <w:color w:val="auto"/>
        </w:rPr>
        <w:t xml:space="preserve"> </w:t>
      </w:r>
      <w:r w:rsidRPr="008D5962">
        <w:rPr>
          <w:color w:val="auto"/>
        </w:rPr>
        <w:t xml:space="preserve">effectiveness of the model, </w:t>
      </w:r>
      <w:r w:rsidR="00AE45FC" w:rsidRPr="008D5962">
        <w:rPr>
          <w:color w:val="auto"/>
        </w:rPr>
        <w:t>and</w:t>
      </w:r>
      <w:r w:rsidRPr="008D5962">
        <w:rPr>
          <w:rFonts w:hint="eastAsia"/>
          <w:color w:val="auto"/>
        </w:rPr>
        <w:t xml:space="preserve"> a test showing the improvement of the model and a c</w:t>
      </w:r>
      <w:r w:rsidRPr="008D5962">
        <w:rPr>
          <w:color w:val="auto"/>
        </w:rPr>
        <w:t xml:space="preserve">omparative </w:t>
      </w:r>
      <w:r w:rsidRPr="008D5962">
        <w:rPr>
          <w:rFonts w:hint="eastAsia"/>
          <w:color w:val="auto"/>
        </w:rPr>
        <w:t>e</w:t>
      </w:r>
      <w:r w:rsidRPr="008D5962">
        <w:rPr>
          <w:color w:val="auto"/>
        </w:rPr>
        <w:t>xperiment</w:t>
      </w:r>
      <w:r w:rsidRPr="008D5962">
        <w:rPr>
          <w:rFonts w:hint="eastAsia"/>
          <w:color w:val="auto"/>
        </w:rPr>
        <w:t xml:space="preserve"> of the </w:t>
      </w:r>
      <w:r w:rsidRPr="008D5962">
        <w:rPr>
          <w:color w:val="auto"/>
        </w:rPr>
        <w:t xml:space="preserve">combination </w:t>
      </w:r>
      <w:r w:rsidRPr="008D5962">
        <w:rPr>
          <w:rFonts w:hint="eastAsia"/>
          <w:color w:val="auto"/>
        </w:rPr>
        <w:t>method</w:t>
      </w:r>
      <w:r w:rsidRPr="008D5962">
        <w:rPr>
          <w:color w:val="auto"/>
        </w:rPr>
        <w:t>.</w:t>
      </w:r>
    </w:p>
    <w:p w14:paraId="461E0889" w14:textId="4333A619" w:rsidR="003B0223" w:rsidRPr="008D5962" w:rsidRDefault="00FB2374" w:rsidP="00FB2374">
      <w:pPr>
        <w:pStyle w:val="MDPI21heading1"/>
        <w:rPr>
          <w:color w:val="auto"/>
        </w:rPr>
      </w:pPr>
      <w:r w:rsidRPr="008D5962">
        <w:rPr>
          <w:color w:val="auto"/>
          <w:lang w:eastAsia="zh-CN"/>
        </w:rPr>
        <w:t xml:space="preserve">3. </w:t>
      </w:r>
      <w:r w:rsidR="003B0223" w:rsidRPr="008D5962">
        <w:rPr>
          <w:color w:val="auto"/>
        </w:rPr>
        <w:t>Methods</w:t>
      </w:r>
    </w:p>
    <w:p w14:paraId="47E546D6" w14:textId="7BA10A6E" w:rsidR="000102E7" w:rsidRPr="008D5962" w:rsidRDefault="000102E7" w:rsidP="00FB2374">
      <w:pPr>
        <w:pStyle w:val="MDPI31text"/>
        <w:rPr>
          <w:color w:val="auto"/>
        </w:rPr>
      </w:pPr>
      <w:r w:rsidRPr="008D5962">
        <w:rPr>
          <w:color w:val="auto"/>
        </w:rPr>
        <w:t xml:space="preserve">In this section, </w:t>
      </w:r>
      <w:r w:rsidRPr="008D5962">
        <w:rPr>
          <w:rFonts w:hint="eastAsia"/>
          <w:color w:val="auto"/>
        </w:rPr>
        <w:t>we discuss the</w:t>
      </w:r>
      <w:r w:rsidRPr="008D5962">
        <w:rPr>
          <w:color w:val="auto"/>
        </w:rPr>
        <w:t xml:space="preserve"> methods of the</w:t>
      </w:r>
      <w:r w:rsidR="00632B40" w:rsidRPr="008D5962">
        <w:rPr>
          <w:color w:val="auto"/>
        </w:rPr>
        <w:t xml:space="preserve"> proposed</w:t>
      </w:r>
      <w:r w:rsidRPr="008D5962">
        <w:rPr>
          <w:color w:val="auto"/>
        </w:rPr>
        <w:t xml:space="preserve"> combined model</w:t>
      </w:r>
      <w:r w:rsidRPr="008D5962">
        <w:rPr>
          <w:rFonts w:hint="eastAsia"/>
          <w:color w:val="auto"/>
        </w:rPr>
        <w:t xml:space="preserve"> </w:t>
      </w:r>
      <w:r w:rsidR="00632B40" w:rsidRPr="008D5962">
        <w:rPr>
          <w:color w:val="auto"/>
        </w:rPr>
        <w:t>in detail</w:t>
      </w:r>
      <w:r w:rsidRPr="008D5962">
        <w:rPr>
          <w:rFonts w:hint="eastAsia"/>
          <w:color w:val="auto"/>
        </w:rPr>
        <w:t xml:space="preserve">, </w:t>
      </w:r>
      <w:r w:rsidRPr="008D5962">
        <w:rPr>
          <w:color w:val="auto"/>
        </w:rPr>
        <w:t xml:space="preserve">including the </w:t>
      </w:r>
      <w:r w:rsidR="00BD1C83" w:rsidRPr="008D5962">
        <w:rPr>
          <w:color w:val="auto"/>
        </w:rPr>
        <w:t>singular spectrum analysis (</w:t>
      </w:r>
      <w:r w:rsidRPr="008D5962">
        <w:rPr>
          <w:color w:val="auto"/>
        </w:rPr>
        <w:t>SSA</w:t>
      </w:r>
      <w:r w:rsidR="00BD1C83" w:rsidRPr="008D5962">
        <w:rPr>
          <w:color w:val="auto"/>
        </w:rPr>
        <w:t>)</w:t>
      </w:r>
      <w:r w:rsidRPr="008D5962">
        <w:rPr>
          <w:color w:val="auto"/>
        </w:rPr>
        <w:t xml:space="preserve"> technique</w:t>
      </w:r>
      <w:r w:rsidRPr="008D5962">
        <w:rPr>
          <w:rFonts w:hint="eastAsia"/>
          <w:color w:val="auto"/>
        </w:rPr>
        <w:t>, the individual models used</w:t>
      </w:r>
      <w:r w:rsidR="00BD1C83" w:rsidRPr="008D5962">
        <w:rPr>
          <w:color w:val="auto"/>
        </w:rPr>
        <w:t xml:space="preserve"> in</w:t>
      </w:r>
      <w:r w:rsidRPr="008D5962">
        <w:rPr>
          <w:rFonts w:hint="eastAsia"/>
          <w:color w:val="auto"/>
        </w:rPr>
        <w:t xml:space="preserve"> the combined model</w:t>
      </w:r>
      <w:r w:rsidR="00BD1C83" w:rsidRPr="008D5962">
        <w:rPr>
          <w:color w:val="auto"/>
        </w:rPr>
        <w:t>,</w:t>
      </w:r>
      <w:r w:rsidRPr="008D5962">
        <w:rPr>
          <w:rFonts w:hint="eastAsia"/>
          <w:color w:val="auto"/>
        </w:rPr>
        <w:t xml:space="preserve"> </w:t>
      </w:r>
      <w:r w:rsidRPr="008D5962">
        <w:rPr>
          <w:color w:val="auto"/>
        </w:rPr>
        <w:t>and</w:t>
      </w:r>
      <w:r w:rsidR="00BD1C83" w:rsidRPr="008D5962">
        <w:rPr>
          <w:color w:val="auto"/>
        </w:rPr>
        <w:t xml:space="preserve"> the </w:t>
      </w:r>
      <w:proofErr w:type="spellStart"/>
      <w:r w:rsidRPr="008D5962">
        <w:rPr>
          <w:rFonts w:hint="eastAsia"/>
          <w:color w:val="auto"/>
        </w:rPr>
        <w:t>m</w:t>
      </w:r>
      <w:r w:rsidRPr="008D5962">
        <w:rPr>
          <w:color w:val="auto"/>
        </w:rPr>
        <w:t>ultiobjective</w:t>
      </w:r>
      <w:proofErr w:type="spellEnd"/>
      <w:r w:rsidRPr="008D5962">
        <w:rPr>
          <w:color w:val="auto"/>
        </w:rPr>
        <w:t xml:space="preserve"> </w:t>
      </w:r>
      <w:r w:rsidR="00BD1C83" w:rsidRPr="008D5962">
        <w:rPr>
          <w:color w:val="auto"/>
        </w:rPr>
        <w:t>g</w:t>
      </w:r>
      <w:r w:rsidRPr="008D5962">
        <w:rPr>
          <w:rFonts w:hint="eastAsia"/>
          <w:color w:val="auto"/>
        </w:rPr>
        <w:t>rass</w:t>
      </w:r>
      <w:r w:rsidRPr="008D5962">
        <w:rPr>
          <w:color w:val="auto"/>
        </w:rPr>
        <w:t xml:space="preserve">hopper </w:t>
      </w:r>
      <w:r w:rsidR="00BD1C83" w:rsidRPr="008D5962">
        <w:rPr>
          <w:color w:val="auto"/>
        </w:rPr>
        <w:t>o</w:t>
      </w:r>
      <w:r w:rsidRPr="008D5962">
        <w:rPr>
          <w:color w:val="auto"/>
        </w:rPr>
        <w:t xml:space="preserve">ptimization </w:t>
      </w:r>
      <w:r w:rsidR="00BD1C83" w:rsidRPr="008D5962">
        <w:rPr>
          <w:color w:val="auto"/>
        </w:rPr>
        <w:t>a</w:t>
      </w:r>
      <w:r w:rsidRPr="008D5962">
        <w:rPr>
          <w:color w:val="auto"/>
        </w:rPr>
        <w:t>lgorithm (M</w:t>
      </w:r>
      <w:r w:rsidRPr="008D5962">
        <w:rPr>
          <w:rFonts w:hint="eastAsia"/>
          <w:color w:val="auto"/>
        </w:rPr>
        <w:t>OGOA</w:t>
      </w:r>
      <w:r w:rsidRPr="008D5962">
        <w:rPr>
          <w:color w:val="auto"/>
        </w:rPr>
        <w:t>). After that, a combined model</w:t>
      </w:r>
      <w:r w:rsidR="00BD1C83" w:rsidRPr="008D5962">
        <w:rPr>
          <w:color w:val="auto"/>
        </w:rPr>
        <w:t xml:space="preserve"> that</w:t>
      </w:r>
      <w:r w:rsidRPr="008D5962">
        <w:rPr>
          <w:rFonts w:hint="eastAsia"/>
          <w:color w:val="auto"/>
        </w:rPr>
        <w:t xml:space="preserve"> can </w:t>
      </w:r>
      <w:r w:rsidR="00BD1C83" w:rsidRPr="008D5962">
        <w:rPr>
          <w:color w:val="auto"/>
        </w:rPr>
        <w:t xml:space="preserve">significantly </w:t>
      </w:r>
      <w:r w:rsidRPr="008D5962">
        <w:rPr>
          <w:color w:val="auto"/>
        </w:rPr>
        <w:t>improv</w:t>
      </w:r>
      <w:r w:rsidRPr="008D5962">
        <w:rPr>
          <w:rFonts w:hint="eastAsia"/>
          <w:color w:val="auto"/>
        </w:rPr>
        <w:t xml:space="preserve">e </w:t>
      </w:r>
      <w:r w:rsidRPr="008D5962">
        <w:rPr>
          <w:color w:val="auto"/>
        </w:rPr>
        <w:t xml:space="preserve">the </w:t>
      </w:r>
      <w:r w:rsidRPr="008D5962">
        <w:rPr>
          <w:rFonts w:hint="eastAsia"/>
          <w:color w:val="auto"/>
        </w:rPr>
        <w:t>definition</w:t>
      </w:r>
      <w:r w:rsidRPr="008D5962">
        <w:rPr>
          <w:color w:val="auto"/>
        </w:rPr>
        <w:t xml:space="preserve"> of electric load forecasting is presented.</w:t>
      </w:r>
    </w:p>
    <w:p w14:paraId="41DB5CA7" w14:textId="05F36A75" w:rsidR="000102E7" w:rsidRPr="008D5962" w:rsidRDefault="00FB2374" w:rsidP="00FB2374">
      <w:pPr>
        <w:pStyle w:val="MDPI22heading2"/>
        <w:rPr>
          <w:color w:val="auto"/>
        </w:rPr>
      </w:pPr>
      <w:r w:rsidRPr="008D5962">
        <w:rPr>
          <w:color w:val="auto"/>
        </w:rPr>
        <w:t>3.1.</w:t>
      </w:r>
      <w:r w:rsidR="002002B8" w:rsidRPr="002002B8">
        <w:rPr>
          <w:i w:val="0"/>
          <w:color w:val="auto"/>
        </w:rPr>
        <w:t xml:space="preserve"> </w:t>
      </w:r>
      <w:r w:rsidR="000102E7" w:rsidRPr="008D5962">
        <w:rPr>
          <w:color w:val="auto"/>
        </w:rPr>
        <w:t>SSA</w:t>
      </w:r>
      <w:r w:rsidR="002002B8" w:rsidRPr="002002B8">
        <w:rPr>
          <w:i w:val="0"/>
          <w:color w:val="auto"/>
        </w:rPr>
        <w:t xml:space="preserve"> </w:t>
      </w:r>
      <w:r w:rsidRPr="008D5962">
        <w:rPr>
          <w:color w:val="auto"/>
        </w:rPr>
        <w:t>T</w:t>
      </w:r>
      <w:r w:rsidR="000102E7" w:rsidRPr="008D5962">
        <w:rPr>
          <w:color w:val="auto"/>
        </w:rPr>
        <w:t>echnique</w:t>
      </w:r>
    </w:p>
    <w:p w14:paraId="177E5580" w14:textId="2F77DC35" w:rsidR="000102E7" w:rsidRPr="008D5962" w:rsidRDefault="000102E7" w:rsidP="00FB2374">
      <w:pPr>
        <w:pStyle w:val="MDPI31text"/>
        <w:rPr>
          <w:color w:val="auto"/>
        </w:rPr>
      </w:pPr>
      <w:r w:rsidRPr="008D5962">
        <w:rPr>
          <w:color w:val="auto"/>
        </w:rPr>
        <w:lastRenderedPageBreak/>
        <w:t>SSA is a nonparametric spectral estimation method</w:t>
      </w:r>
      <w:r w:rsidRPr="008D5962">
        <w:rPr>
          <w:rFonts w:hint="eastAsia"/>
          <w:color w:val="auto"/>
        </w:rPr>
        <w:t xml:space="preserve"> </w:t>
      </w:r>
      <w:r w:rsidRPr="008D5962">
        <w:rPr>
          <w:color w:val="auto"/>
        </w:rPr>
        <w:t xml:space="preserve">usually </w:t>
      </w:r>
      <w:r w:rsidRPr="008D5962">
        <w:rPr>
          <w:rFonts w:hint="eastAsia"/>
          <w:color w:val="auto"/>
        </w:rPr>
        <w:t>used</w:t>
      </w:r>
      <w:r w:rsidRPr="008D5962">
        <w:rPr>
          <w:color w:val="auto"/>
        </w:rPr>
        <w:t xml:space="preserve"> for filtering in the preprocessing stage</w:t>
      </w:r>
      <w:r w:rsidRPr="008D5962">
        <w:rPr>
          <w:rFonts w:hint="eastAsia"/>
          <w:color w:val="auto"/>
        </w:rPr>
        <w:t xml:space="preserve"> of time series forecasting. The advantage of SSA </w:t>
      </w:r>
      <w:r w:rsidR="00BD1C83" w:rsidRPr="008D5962">
        <w:rPr>
          <w:color w:val="auto"/>
        </w:rPr>
        <w:t>is</w:t>
      </w:r>
      <w:r w:rsidRPr="008D5962">
        <w:rPr>
          <w:rFonts w:hint="eastAsia"/>
          <w:color w:val="auto"/>
        </w:rPr>
        <w:t xml:space="preserve"> that it always </w:t>
      </w:r>
      <w:r w:rsidRPr="008D5962">
        <w:rPr>
          <w:color w:val="auto"/>
        </w:rPr>
        <w:t>work</w:t>
      </w:r>
      <w:r w:rsidR="00BD1C83" w:rsidRPr="008D5962">
        <w:rPr>
          <w:color w:val="auto"/>
        </w:rPr>
        <w:t>s</w:t>
      </w:r>
      <w:r w:rsidRPr="008D5962">
        <w:rPr>
          <w:color w:val="auto"/>
        </w:rPr>
        <w:t xml:space="preserve"> well </w:t>
      </w:r>
      <w:r w:rsidRPr="008D5962">
        <w:rPr>
          <w:rFonts w:hint="eastAsia"/>
          <w:color w:val="auto"/>
        </w:rPr>
        <w:t>in</w:t>
      </w:r>
      <w:r w:rsidRPr="008D5962">
        <w:rPr>
          <w:color w:val="auto"/>
        </w:rPr>
        <w:t xml:space="preserve"> </w:t>
      </w:r>
      <w:r w:rsidRPr="008D5962">
        <w:rPr>
          <w:rFonts w:hint="eastAsia"/>
          <w:color w:val="auto"/>
        </w:rPr>
        <w:t xml:space="preserve">both </w:t>
      </w:r>
      <w:r w:rsidRPr="008D5962">
        <w:rPr>
          <w:color w:val="auto"/>
        </w:rPr>
        <w:t>linear and nonlinear</w:t>
      </w:r>
      <w:r w:rsidRPr="008D5962">
        <w:rPr>
          <w:rFonts w:hint="eastAsia"/>
          <w:color w:val="auto"/>
        </w:rPr>
        <w:t xml:space="preserve"> </w:t>
      </w:r>
      <w:r w:rsidRPr="008D5962">
        <w:rPr>
          <w:color w:val="auto"/>
        </w:rPr>
        <w:t>time series</w:t>
      </w:r>
      <w:r w:rsidRPr="008D5962">
        <w:rPr>
          <w:rFonts w:hint="eastAsia"/>
          <w:color w:val="auto"/>
        </w:rPr>
        <w:t xml:space="preserve">. Moreover, </w:t>
      </w:r>
      <w:r w:rsidR="00BD1C83" w:rsidRPr="008D5962">
        <w:rPr>
          <w:color w:val="auto"/>
        </w:rPr>
        <w:t xml:space="preserve">it performs well </w:t>
      </w:r>
      <w:r w:rsidRPr="008D5962">
        <w:rPr>
          <w:rFonts w:hint="eastAsia"/>
          <w:color w:val="auto"/>
        </w:rPr>
        <w:t>w</w:t>
      </w:r>
      <w:r w:rsidR="00BD1C83" w:rsidRPr="008D5962">
        <w:rPr>
          <w:color w:val="auto"/>
        </w:rPr>
        <w:t>h</w:t>
      </w:r>
      <w:r w:rsidRPr="008D5962">
        <w:rPr>
          <w:rFonts w:hint="eastAsia"/>
          <w:color w:val="auto"/>
        </w:rPr>
        <w:t xml:space="preserve">ether the time series is </w:t>
      </w:r>
      <w:r w:rsidRPr="008D5962">
        <w:rPr>
          <w:color w:val="auto"/>
        </w:rPr>
        <w:t xml:space="preserve">stationary </w:t>
      </w:r>
      <w:r w:rsidRPr="008D5962">
        <w:rPr>
          <w:rFonts w:hint="eastAsia"/>
          <w:color w:val="auto"/>
        </w:rPr>
        <w:t>or not. In short, the way SSA works is to i</w:t>
      </w:r>
      <w:r w:rsidRPr="008D5962">
        <w:rPr>
          <w:color w:val="auto"/>
        </w:rPr>
        <w:t>dentify the trend</w:t>
      </w:r>
      <w:r w:rsidRPr="008D5962">
        <w:rPr>
          <w:rFonts w:hint="eastAsia"/>
          <w:color w:val="auto"/>
        </w:rPr>
        <w:t xml:space="preserve"> </w:t>
      </w:r>
      <w:r w:rsidRPr="008D5962">
        <w:rPr>
          <w:color w:val="auto"/>
        </w:rPr>
        <w:t xml:space="preserve">and noise </w:t>
      </w:r>
      <w:r w:rsidRPr="008D5962">
        <w:rPr>
          <w:rFonts w:hint="eastAsia"/>
          <w:color w:val="auto"/>
        </w:rPr>
        <w:t>part</w:t>
      </w:r>
      <w:r w:rsidR="00457AC5" w:rsidRPr="008D5962">
        <w:rPr>
          <w:color w:val="auto"/>
        </w:rPr>
        <w:t>s</w:t>
      </w:r>
      <w:r w:rsidRPr="008D5962">
        <w:rPr>
          <w:color w:val="auto"/>
        </w:rPr>
        <w:t xml:space="preserve"> of a time series</w:t>
      </w:r>
      <w:r w:rsidRPr="008D5962">
        <w:rPr>
          <w:rFonts w:hint="eastAsia"/>
          <w:color w:val="auto"/>
        </w:rPr>
        <w:t>, after which</w:t>
      </w:r>
      <w:r w:rsidR="00BD1C83" w:rsidRPr="008D5962">
        <w:rPr>
          <w:color w:val="auto"/>
        </w:rPr>
        <w:t xml:space="preserve"> it</w:t>
      </w:r>
      <w:r w:rsidRPr="008D5962">
        <w:rPr>
          <w:rFonts w:hint="eastAsia"/>
          <w:color w:val="auto"/>
        </w:rPr>
        <w:t xml:space="preserve"> </w:t>
      </w:r>
      <w:r w:rsidRPr="008D5962">
        <w:rPr>
          <w:color w:val="auto"/>
        </w:rPr>
        <w:t>reconstruct</w:t>
      </w:r>
      <w:r w:rsidR="00BD1C83" w:rsidRPr="008D5962">
        <w:rPr>
          <w:color w:val="auto"/>
        </w:rPr>
        <w:t>s</w:t>
      </w:r>
      <w:r w:rsidRPr="008D5962">
        <w:rPr>
          <w:color w:val="auto"/>
        </w:rPr>
        <w:t xml:space="preserve"> a new series</w:t>
      </w:r>
      <w:r w:rsidRPr="008D5962">
        <w:rPr>
          <w:rFonts w:hint="eastAsia"/>
          <w:color w:val="auto"/>
        </w:rPr>
        <w:t>.</w:t>
      </w:r>
    </w:p>
    <w:p w14:paraId="64A2D961" w14:textId="217830DE" w:rsidR="00127695" w:rsidRPr="008D5962" w:rsidRDefault="00FB2374" w:rsidP="00FB2374">
      <w:pPr>
        <w:pStyle w:val="MDPI22heading2"/>
        <w:rPr>
          <w:color w:val="auto"/>
        </w:rPr>
      </w:pPr>
      <w:bookmarkStart w:id="20" w:name="_Hlk5659123"/>
      <w:r w:rsidRPr="008D5962">
        <w:rPr>
          <w:color w:val="auto"/>
        </w:rPr>
        <w:t>3.2.</w:t>
      </w:r>
      <w:r w:rsidR="002002B8" w:rsidRPr="002002B8">
        <w:rPr>
          <w:i w:val="0"/>
          <w:color w:val="auto"/>
        </w:rPr>
        <w:t xml:space="preserve"> </w:t>
      </w:r>
      <w:r w:rsidR="000102E7" w:rsidRPr="008D5962">
        <w:rPr>
          <w:color w:val="auto"/>
        </w:rPr>
        <w:t>Wavelet</w:t>
      </w:r>
      <w:r w:rsidR="002002B8" w:rsidRPr="002002B8">
        <w:rPr>
          <w:i w:val="0"/>
          <w:color w:val="auto"/>
        </w:rPr>
        <w:t xml:space="preserve"> </w:t>
      </w:r>
      <w:r w:rsidRPr="008D5962">
        <w:rPr>
          <w:color w:val="auto"/>
        </w:rPr>
        <w:t>N</w:t>
      </w:r>
      <w:r w:rsidR="000102E7" w:rsidRPr="008D5962">
        <w:rPr>
          <w:color w:val="auto"/>
        </w:rPr>
        <w:t>eural</w:t>
      </w:r>
      <w:r w:rsidR="002002B8" w:rsidRPr="002002B8">
        <w:rPr>
          <w:i w:val="0"/>
          <w:color w:val="auto"/>
        </w:rPr>
        <w:t xml:space="preserve"> </w:t>
      </w:r>
      <w:r w:rsidRPr="008D5962">
        <w:rPr>
          <w:color w:val="auto"/>
        </w:rPr>
        <w:t>N</w:t>
      </w:r>
      <w:r w:rsidR="000102E7" w:rsidRPr="008D5962">
        <w:rPr>
          <w:color w:val="auto"/>
        </w:rPr>
        <w:t>etwork</w:t>
      </w:r>
    </w:p>
    <w:bookmarkEnd w:id="20"/>
    <w:p w14:paraId="567A3BD3" w14:textId="3FB32FE8" w:rsidR="000102E7" w:rsidRPr="008D5962" w:rsidRDefault="00BD1C83" w:rsidP="00FB2374">
      <w:pPr>
        <w:pStyle w:val="MDPI31text"/>
        <w:rPr>
          <w:color w:val="auto"/>
        </w:rPr>
      </w:pPr>
      <w:r w:rsidRPr="008D5962">
        <w:rPr>
          <w:color w:val="auto"/>
        </w:rPr>
        <w:t>Wavelet neural network (</w:t>
      </w:r>
      <w:r w:rsidR="000102E7" w:rsidRPr="008D5962">
        <w:rPr>
          <w:color w:val="auto"/>
        </w:rPr>
        <w:t>WNN</w:t>
      </w:r>
      <w:r w:rsidRPr="008D5962">
        <w:rPr>
          <w:color w:val="auto"/>
        </w:rPr>
        <w:t>)</w:t>
      </w:r>
      <w:r w:rsidR="000102E7" w:rsidRPr="008D5962">
        <w:rPr>
          <w:color w:val="auto"/>
        </w:rPr>
        <w:t xml:space="preserve"> is a modern artificial intelligence model. It is essentially a feed</w:t>
      </w:r>
      <w:r w:rsidRPr="008D5962">
        <w:rPr>
          <w:color w:val="auto"/>
        </w:rPr>
        <w:t>-</w:t>
      </w:r>
      <w:r w:rsidR="000102E7" w:rsidRPr="008D5962">
        <w:rPr>
          <w:color w:val="auto"/>
        </w:rPr>
        <w:t>forward neural network based on wavelet transform</w:t>
      </w:r>
      <w:r w:rsidR="000102E7" w:rsidRPr="008D5962">
        <w:rPr>
          <w:rFonts w:hint="eastAsia"/>
          <w:color w:val="auto"/>
        </w:rPr>
        <w:t xml:space="preserve"> [5</w:t>
      </w:r>
      <w:r w:rsidR="005E3FEB" w:rsidRPr="008D5962">
        <w:rPr>
          <w:color w:val="auto"/>
        </w:rPr>
        <w:t>3</w:t>
      </w:r>
      <w:r w:rsidR="000102E7" w:rsidRPr="008D5962">
        <w:rPr>
          <w:rFonts w:hint="eastAsia"/>
          <w:color w:val="auto"/>
        </w:rPr>
        <w:t>]</w:t>
      </w:r>
      <w:r w:rsidR="000102E7" w:rsidRPr="008D5962">
        <w:rPr>
          <w:color w:val="auto"/>
        </w:rPr>
        <w:t xml:space="preserve">. Its basic working principle is to use wavelet space as the feature space of pattern recognition to realize the feature extraction of signals by weighting the inner product of </w:t>
      </w:r>
      <w:r w:rsidRPr="008D5962">
        <w:rPr>
          <w:color w:val="auto"/>
        </w:rPr>
        <w:t xml:space="preserve">the </w:t>
      </w:r>
      <w:r w:rsidR="000102E7" w:rsidRPr="008D5962">
        <w:rPr>
          <w:color w:val="auto"/>
        </w:rPr>
        <w:t xml:space="preserve">wavelet base and </w:t>
      </w:r>
      <w:r w:rsidRPr="008D5962">
        <w:rPr>
          <w:color w:val="auto"/>
        </w:rPr>
        <w:t xml:space="preserve">the </w:t>
      </w:r>
      <w:r w:rsidR="000102E7" w:rsidRPr="008D5962">
        <w:rPr>
          <w:color w:val="auto"/>
        </w:rPr>
        <w:t xml:space="preserve">signal vector and combining the time-frequency localization of </w:t>
      </w:r>
      <w:r w:rsidRPr="008D5962">
        <w:rPr>
          <w:color w:val="auto"/>
        </w:rPr>
        <w:t xml:space="preserve">the </w:t>
      </w:r>
      <w:r w:rsidR="000102E7" w:rsidRPr="008D5962">
        <w:rPr>
          <w:color w:val="auto"/>
        </w:rPr>
        <w:t xml:space="preserve">wavelet transform and the self-learning function of </w:t>
      </w:r>
      <w:r w:rsidRPr="008D5962">
        <w:rPr>
          <w:color w:val="auto"/>
        </w:rPr>
        <w:t xml:space="preserve">the </w:t>
      </w:r>
      <w:r w:rsidR="000102E7" w:rsidRPr="008D5962">
        <w:rPr>
          <w:color w:val="auto"/>
        </w:rPr>
        <w:t xml:space="preserve">neural network. It has the advantage of being able to effectively learn the input/output characteristics of the system without the need for a priori information such as data structures and characteristics. In addition, compared with traditional neural networks, wavelet neural networks </w:t>
      </w:r>
      <w:r w:rsidRPr="008D5962">
        <w:rPr>
          <w:color w:val="auto"/>
        </w:rPr>
        <w:t xml:space="preserve">can </w:t>
      </w:r>
      <w:r w:rsidR="000102E7" w:rsidRPr="008D5962">
        <w:rPr>
          <w:color w:val="auto"/>
        </w:rPr>
        <w:t xml:space="preserve">often achieve better prediction accuracy, </w:t>
      </w:r>
      <w:r w:rsidRPr="008D5962">
        <w:rPr>
          <w:color w:val="auto"/>
        </w:rPr>
        <w:t xml:space="preserve">faster </w:t>
      </w:r>
      <w:r w:rsidR="000102E7" w:rsidRPr="008D5962">
        <w:rPr>
          <w:color w:val="auto"/>
        </w:rPr>
        <w:t>convergence</w:t>
      </w:r>
      <w:r w:rsidRPr="008D5962">
        <w:rPr>
          <w:color w:val="auto"/>
        </w:rPr>
        <w:t>,</w:t>
      </w:r>
      <w:r w:rsidR="000102E7" w:rsidRPr="008D5962">
        <w:rPr>
          <w:color w:val="auto"/>
        </w:rPr>
        <w:t xml:space="preserve"> and </w:t>
      </w:r>
      <w:r w:rsidR="00194BAF" w:rsidRPr="008D5962">
        <w:rPr>
          <w:color w:val="auto"/>
        </w:rPr>
        <w:t>better</w:t>
      </w:r>
      <w:r w:rsidR="000102E7" w:rsidRPr="008D5962">
        <w:rPr>
          <w:rFonts w:hint="eastAsia"/>
          <w:color w:val="auto"/>
        </w:rPr>
        <w:t xml:space="preserve"> </w:t>
      </w:r>
      <w:r w:rsidR="000102E7" w:rsidRPr="008D5962">
        <w:rPr>
          <w:color w:val="auto"/>
        </w:rPr>
        <w:t>fault tolerance</w:t>
      </w:r>
      <w:r w:rsidRPr="008D5962">
        <w:rPr>
          <w:color w:val="auto"/>
        </w:rPr>
        <w:t xml:space="preserve"> when</w:t>
      </w:r>
      <w:r w:rsidR="000102E7" w:rsidRPr="008D5962">
        <w:rPr>
          <w:color w:val="auto"/>
        </w:rPr>
        <w:t xml:space="preserve"> forecasting</w:t>
      </w:r>
      <w:r w:rsidR="000102E7" w:rsidRPr="008D5962">
        <w:rPr>
          <w:rFonts w:hint="eastAsia"/>
          <w:color w:val="auto"/>
        </w:rPr>
        <w:t xml:space="preserve"> in </w:t>
      </w:r>
      <w:r w:rsidR="000102E7" w:rsidRPr="008D5962">
        <w:rPr>
          <w:color w:val="auto"/>
        </w:rPr>
        <w:t>complex nonlinear, uncertain, and unknown systems.</w:t>
      </w:r>
      <w:r w:rsidR="000102E7" w:rsidRPr="008D5962">
        <w:rPr>
          <w:rFonts w:hint="eastAsia"/>
          <w:color w:val="auto"/>
        </w:rPr>
        <w:t xml:space="preserve"> So</w:t>
      </w:r>
      <w:r w:rsidR="00397DBB">
        <w:rPr>
          <w:color w:val="auto"/>
        </w:rPr>
        <w:t>,</w:t>
      </w:r>
      <w:r w:rsidR="000102E7" w:rsidRPr="008D5962">
        <w:rPr>
          <w:rFonts w:hint="eastAsia"/>
          <w:color w:val="auto"/>
        </w:rPr>
        <w:t xml:space="preserve"> we appl</w:t>
      </w:r>
      <w:r w:rsidRPr="008D5962">
        <w:rPr>
          <w:color w:val="auto"/>
        </w:rPr>
        <w:t>ied</w:t>
      </w:r>
      <w:r w:rsidR="000102E7" w:rsidRPr="008D5962">
        <w:rPr>
          <w:rFonts w:hint="eastAsia"/>
          <w:color w:val="auto"/>
        </w:rPr>
        <w:t xml:space="preserve"> WNN as an individual nonlinear model in our proposed model.</w:t>
      </w:r>
    </w:p>
    <w:p w14:paraId="2A55E279" w14:textId="4AF1B470" w:rsidR="00E32918" w:rsidRPr="008D5962" w:rsidRDefault="00FB2374" w:rsidP="00FB2374">
      <w:pPr>
        <w:pStyle w:val="MDPI22heading2"/>
        <w:rPr>
          <w:color w:val="auto"/>
        </w:rPr>
      </w:pPr>
      <w:r w:rsidRPr="008D5962">
        <w:rPr>
          <w:color w:val="auto"/>
        </w:rPr>
        <w:t>3.3.</w:t>
      </w:r>
      <w:r w:rsidR="002002B8" w:rsidRPr="002002B8">
        <w:rPr>
          <w:i w:val="0"/>
          <w:color w:val="auto"/>
        </w:rPr>
        <w:t xml:space="preserve"> </w:t>
      </w:r>
      <w:r w:rsidR="000102E7" w:rsidRPr="008D5962">
        <w:rPr>
          <w:rFonts w:hint="eastAsia"/>
          <w:color w:val="auto"/>
        </w:rPr>
        <w:t>Extreme</w:t>
      </w:r>
      <w:r w:rsidR="002002B8" w:rsidRPr="002002B8">
        <w:rPr>
          <w:rFonts w:hint="eastAsia"/>
          <w:i w:val="0"/>
          <w:color w:val="auto"/>
        </w:rPr>
        <w:t xml:space="preserve"> </w:t>
      </w:r>
      <w:r w:rsidRPr="008D5962">
        <w:rPr>
          <w:color w:val="auto"/>
        </w:rPr>
        <w:t>L</w:t>
      </w:r>
      <w:r w:rsidR="000102E7" w:rsidRPr="008D5962">
        <w:rPr>
          <w:rFonts w:hint="eastAsia"/>
          <w:color w:val="auto"/>
        </w:rPr>
        <w:t>earning</w:t>
      </w:r>
      <w:r w:rsidR="002002B8" w:rsidRPr="002002B8">
        <w:rPr>
          <w:rFonts w:hint="eastAsia"/>
          <w:i w:val="0"/>
          <w:color w:val="auto"/>
        </w:rPr>
        <w:t xml:space="preserve"> </w:t>
      </w:r>
      <w:r w:rsidRPr="008D5962">
        <w:rPr>
          <w:color w:val="auto"/>
        </w:rPr>
        <w:t>M</w:t>
      </w:r>
      <w:r w:rsidR="000102E7" w:rsidRPr="008D5962">
        <w:rPr>
          <w:rFonts w:hint="eastAsia"/>
          <w:color w:val="auto"/>
        </w:rPr>
        <w:t>achine</w:t>
      </w:r>
    </w:p>
    <w:p w14:paraId="3BDE071C" w14:textId="291FA0C7" w:rsidR="000102E7" w:rsidRPr="008D5962" w:rsidRDefault="000102E7" w:rsidP="00FB2374">
      <w:pPr>
        <w:pStyle w:val="MDPI31text"/>
        <w:rPr>
          <w:color w:val="auto"/>
        </w:rPr>
      </w:pPr>
      <w:r w:rsidRPr="008D5962">
        <w:rPr>
          <w:color w:val="auto"/>
        </w:rPr>
        <w:t xml:space="preserve">Extreme </w:t>
      </w:r>
      <w:r w:rsidR="00BD1C83" w:rsidRPr="008D5962">
        <w:rPr>
          <w:color w:val="auto"/>
        </w:rPr>
        <w:t>l</w:t>
      </w:r>
      <w:r w:rsidRPr="008D5962">
        <w:rPr>
          <w:color w:val="auto"/>
        </w:rPr>
        <w:t xml:space="preserve">earning </w:t>
      </w:r>
      <w:r w:rsidR="00BD1C83" w:rsidRPr="008D5962">
        <w:rPr>
          <w:color w:val="auto"/>
        </w:rPr>
        <w:t>m</w:t>
      </w:r>
      <w:r w:rsidRPr="008D5962">
        <w:rPr>
          <w:color w:val="auto"/>
        </w:rPr>
        <w:t>achine (ELM) is a kind of machine learning algorithm based on feed</w:t>
      </w:r>
      <w:r w:rsidRPr="008D5962">
        <w:rPr>
          <w:rFonts w:hint="eastAsia"/>
          <w:color w:val="auto"/>
        </w:rPr>
        <w:t>-</w:t>
      </w:r>
      <w:r w:rsidRPr="008D5962">
        <w:rPr>
          <w:color w:val="auto"/>
        </w:rPr>
        <w:t>forward neuron network</w:t>
      </w:r>
      <w:r w:rsidRPr="008D5962">
        <w:rPr>
          <w:rFonts w:hint="eastAsia"/>
          <w:color w:val="auto"/>
        </w:rPr>
        <w:t xml:space="preserve"> [5</w:t>
      </w:r>
      <w:r w:rsidR="005E3FEB" w:rsidRPr="008D5962">
        <w:rPr>
          <w:color w:val="auto"/>
        </w:rPr>
        <w:t>4</w:t>
      </w:r>
      <w:r w:rsidRPr="008D5962">
        <w:rPr>
          <w:rFonts w:hint="eastAsia"/>
          <w:color w:val="auto"/>
        </w:rPr>
        <w:t>]</w:t>
      </w:r>
      <w:r w:rsidRPr="008D5962">
        <w:rPr>
          <w:color w:val="auto"/>
        </w:rPr>
        <w:t xml:space="preserve">. Its main feature is that the hidden layer node parameters can be </w:t>
      </w:r>
      <w:r w:rsidR="00BD1C83" w:rsidRPr="008D5962">
        <w:rPr>
          <w:color w:val="auto"/>
        </w:rPr>
        <w:t xml:space="preserve">given </w:t>
      </w:r>
      <w:r w:rsidRPr="008D5962">
        <w:rPr>
          <w:color w:val="auto"/>
        </w:rPr>
        <w:t>random</w:t>
      </w:r>
      <w:r w:rsidR="00BD1C83" w:rsidRPr="008D5962">
        <w:rPr>
          <w:color w:val="auto"/>
        </w:rPr>
        <w:t>ly</w:t>
      </w:r>
      <w:r w:rsidRPr="008D5962">
        <w:rPr>
          <w:color w:val="auto"/>
        </w:rPr>
        <w:t xml:space="preserve"> or artificially and do not need to be adjusted. The learning process only needs to calculate the output weight. ELM has the advantages of high learning efficiency and strong generalization ability </w:t>
      </w:r>
      <w:r w:rsidRPr="008D5962">
        <w:rPr>
          <w:rFonts w:hint="eastAsia"/>
          <w:color w:val="auto"/>
        </w:rPr>
        <w:t xml:space="preserve">and </w:t>
      </w:r>
      <w:r w:rsidRPr="008D5962">
        <w:rPr>
          <w:color w:val="auto"/>
        </w:rPr>
        <w:t xml:space="preserve">is widely used in </w:t>
      </w:r>
      <w:r w:rsidRPr="008D5962">
        <w:rPr>
          <w:rFonts w:hint="eastAsia"/>
          <w:color w:val="auto"/>
        </w:rPr>
        <w:t xml:space="preserve">time series forecasting. </w:t>
      </w:r>
      <w:r w:rsidR="005B35F1" w:rsidRPr="008D5962">
        <w:rPr>
          <w:color w:val="auto"/>
        </w:rPr>
        <w:t>As a result,</w:t>
      </w:r>
      <w:r w:rsidRPr="008D5962">
        <w:rPr>
          <w:rFonts w:hint="eastAsia"/>
          <w:color w:val="auto"/>
        </w:rPr>
        <w:t xml:space="preserve"> we appl</w:t>
      </w:r>
      <w:r w:rsidR="00BD1C83" w:rsidRPr="008D5962">
        <w:rPr>
          <w:color w:val="auto"/>
        </w:rPr>
        <w:t>ied</w:t>
      </w:r>
      <w:r w:rsidRPr="008D5962">
        <w:rPr>
          <w:rFonts w:hint="eastAsia"/>
          <w:color w:val="auto"/>
        </w:rPr>
        <w:t xml:space="preserve"> ELM as an individual nonlinear model in our proposed model.</w:t>
      </w:r>
    </w:p>
    <w:p w14:paraId="4FC39E21" w14:textId="040D03CB" w:rsidR="005B35F1" w:rsidRPr="008D5962" w:rsidRDefault="00FB2374" w:rsidP="00FB2374">
      <w:pPr>
        <w:pStyle w:val="MDPI22heading2"/>
        <w:rPr>
          <w:color w:val="auto"/>
        </w:rPr>
      </w:pPr>
      <w:bookmarkStart w:id="21" w:name="_Hlk5659386"/>
      <w:r w:rsidRPr="008D5962">
        <w:rPr>
          <w:color w:val="auto"/>
        </w:rPr>
        <w:t>3.4.</w:t>
      </w:r>
      <w:r w:rsidR="002002B8" w:rsidRPr="002002B8">
        <w:rPr>
          <w:i w:val="0"/>
          <w:color w:val="auto"/>
        </w:rPr>
        <w:t xml:space="preserve"> </w:t>
      </w:r>
      <w:r w:rsidR="000102E7" w:rsidRPr="008D5962">
        <w:rPr>
          <w:color w:val="auto"/>
        </w:rPr>
        <w:t>Back</w:t>
      </w:r>
      <w:r w:rsidR="002002B8" w:rsidRPr="002002B8">
        <w:rPr>
          <w:i w:val="0"/>
          <w:color w:val="auto"/>
        </w:rPr>
        <w:t xml:space="preserve"> </w:t>
      </w:r>
      <w:r w:rsidRPr="008D5962">
        <w:rPr>
          <w:color w:val="auto"/>
        </w:rPr>
        <w:t>P</w:t>
      </w:r>
      <w:r w:rsidR="000102E7" w:rsidRPr="008D5962">
        <w:rPr>
          <w:color w:val="auto"/>
        </w:rPr>
        <w:t>ropagation</w:t>
      </w:r>
      <w:r w:rsidR="002002B8" w:rsidRPr="002002B8">
        <w:rPr>
          <w:i w:val="0"/>
          <w:color w:val="auto"/>
        </w:rPr>
        <w:t xml:space="preserve"> </w:t>
      </w:r>
      <w:r w:rsidRPr="008D5962">
        <w:rPr>
          <w:color w:val="auto"/>
        </w:rPr>
        <w:t>N</w:t>
      </w:r>
      <w:r w:rsidR="000102E7" w:rsidRPr="008D5962">
        <w:rPr>
          <w:color w:val="auto"/>
        </w:rPr>
        <w:t>eural</w:t>
      </w:r>
      <w:r w:rsidR="002002B8" w:rsidRPr="002002B8">
        <w:rPr>
          <w:i w:val="0"/>
          <w:color w:val="auto"/>
        </w:rPr>
        <w:t xml:space="preserve"> </w:t>
      </w:r>
      <w:r w:rsidRPr="008D5962">
        <w:rPr>
          <w:color w:val="auto"/>
        </w:rPr>
        <w:t>N</w:t>
      </w:r>
      <w:r w:rsidR="000102E7" w:rsidRPr="008D5962">
        <w:rPr>
          <w:color w:val="auto"/>
        </w:rPr>
        <w:t>etwork</w:t>
      </w:r>
    </w:p>
    <w:bookmarkEnd w:id="21"/>
    <w:p w14:paraId="1E96337A" w14:textId="7BC39F9B" w:rsidR="000102E7" w:rsidRPr="008D5962" w:rsidRDefault="000102E7" w:rsidP="00FB2374">
      <w:pPr>
        <w:pStyle w:val="MDPI31text"/>
        <w:rPr>
          <w:color w:val="auto"/>
        </w:rPr>
      </w:pPr>
      <w:r w:rsidRPr="008D5962">
        <w:rPr>
          <w:color w:val="auto"/>
        </w:rPr>
        <w:t xml:space="preserve">The </w:t>
      </w:r>
      <w:r w:rsidR="00BD1C83" w:rsidRPr="008D5962">
        <w:rPr>
          <w:color w:val="auto"/>
        </w:rPr>
        <w:t>b</w:t>
      </w:r>
      <w:r w:rsidRPr="008D5962">
        <w:rPr>
          <w:color w:val="auto"/>
        </w:rPr>
        <w:t>ack</w:t>
      </w:r>
      <w:r w:rsidR="00194BAF" w:rsidRPr="008D5962">
        <w:rPr>
          <w:color w:val="auto"/>
        </w:rPr>
        <w:t xml:space="preserve"> </w:t>
      </w:r>
      <w:r w:rsidR="00BD1C83" w:rsidRPr="008D5962">
        <w:rPr>
          <w:color w:val="auto"/>
        </w:rPr>
        <w:t>p</w:t>
      </w:r>
      <w:r w:rsidRPr="008D5962">
        <w:rPr>
          <w:color w:val="auto"/>
        </w:rPr>
        <w:t xml:space="preserve">ropagation </w:t>
      </w:r>
      <w:r w:rsidR="00BD1C83" w:rsidRPr="008D5962">
        <w:rPr>
          <w:color w:val="auto"/>
        </w:rPr>
        <w:t>n</w:t>
      </w:r>
      <w:r w:rsidRPr="008D5962">
        <w:rPr>
          <w:color w:val="auto"/>
        </w:rPr>
        <w:t xml:space="preserve">eural </w:t>
      </w:r>
      <w:r w:rsidR="00BD1C83" w:rsidRPr="008D5962">
        <w:rPr>
          <w:color w:val="auto"/>
        </w:rPr>
        <w:t>n</w:t>
      </w:r>
      <w:r w:rsidRPr="008D5962">
        <w:rPr>
          <w:color w:val="auto"/>
        </w:rPr>
        <w:t xml:space="preserve">etwork </w:t>
      </w:r>
      <w:r w:rsidR="00BD1C83" w:rsidRPr="008D5962">
        <w:rPr>
          <w:color w:val="auto"/>
        </w:rPr>
        <w:t xml:space="preserve">(BPNN), </w:t>
      </w:r>
      <w:r w:rsidRPr="008D5962">
        <w:rPr>
          <w:color w:val="auto"/>
        </w:rPr>
        <w:t>composed</w:t>
      </w:r>
      <w:r w:rsidRPr="008D5962">
        <w:rPr>
          <w:rFonts w:hint="eastAsia"/>
          <w:color w:val="auto"/>
        </w:rPr>
        <w:t xml:space="preserve"> of </w:t>
      </w:r>
      <w:r w:rsidRPr="008D5962">
        <w:rPr>
          <w:color w:val="auto"/>
        </w:rPr>
        <w:t>an input layer, a hidden layer</w:t>
      </w:r>
      <w:r w:rsidR="00BD1C83" w:rsidRPr="008D5962">
        <w:rPr>
          <w:color w:val="auto"/>
        </w:rPr>
        <w:t>,</w:t>
      </w:r>
      <w:r w:rsidRPr="008D5962">
        <w:rPr>
          <w:color w:val="auto"/>
        </w:rPr>
        <w:t xml:space="preserve"> and an output layer</w:t>
      </w:r>
      <w:r w:rsidR="00BD1C83" w:rsidRPr="008D5962">
        <w:rPr>
          <w:color w:val="auto"/>
        </w:rPr>
        <w:t>,</w:t>
      </w:r>
      <w:r w:rsidRPr="008D5962">
        <w:rPr>
          <w:color w:val="auto"/>
        </w:rPr>
        <w:t xml:space="preserve"> is a concept </w:t>
      </w:r>
      <w:r w:rsidR="00BD1C83" w:rsidRPr="008D5962">
        <w:rPr>
          <w:color w:val="auto"/>
        </w:rPr>
        <w:t xml:space="preserve">that was </w:t>
      </w:r>
      <w:r w:rsidRPr="008D5962">
        <w:rPr>
          <w:color w:val="auto"/>
        </w:rPr>
        <w:t xml:space="preserve">proposed by scientists led by </w:t>
      </w:r>
      <w:proofErr w:type="spellStart"/>
      <w:r w:rsidRPr="008D5962">
        <w:rPr>
          <w:color w:val="auto"/>
        </w:rPr>
        <w:t>Rumelhart</w:t>
      </w:r>
      <w:proofErr w:type="spellEnd"/>
      <w:r w:rsidRPr="008D5962">
        <w:rPr>
          <w:color w:val="auto"/>
        </w:rPr>
        <w:t xml:space="preserve"> and McClelland in 1986</w:t>
      </w:r>
      <w:r w:rsidRPr="008D5962">
        <w:rPr>
          <w:rFonts w:hint="eastAsia"/>
          <w:color w:val="auto"/>
        </w:rPr>
        <w:t xml:space="preserve"> [5</w:t>
      </w:r>
      <w:r w:rsidR="005E3FEB" w:rsidRPr="008D5962">
        <w:rPr>
          <w:color w:val="auto"/>
        </w:rPr>
        <w:t>5</w:t>
      </w:r>
      <w:r w:rsidRPr="008D5962">
        <w:rPr>
          <w:rFonts w:hint="eastAsia"/>
          <w:color w:val="auto"/>
        </w:rPr>
        <w:t>]</w:t>
      </w:r>
      <w:r w:rsidRPr="008D5962">
        <w:rPr>
          <w:color w:val="auto"/>
        </w:rPr>
        <w:t>. It is a multilayer feed</w:t>
      </w:r>
      <w:r w:rsidRPr="008D5962">
        <w:rPr>
          <w:rFonts w:hint="eastAsia"/>
          <w:color w:val="auto"/>
        </w:rPr>
        <w:t>-</w:t>
      </w:r>
      <w:r w:rsidRPr="008D5962">
        <w:rPr>
          <w:color w:val="auto"/>
        </w:rPr>
        <w:t>forward neural network trained according to the error back propagation algorithm. Learning</w:t>
      </w:r>
      <w:r w:rsidRPr="008D5962">
        <w:rPr>
          <w:rFonts w:hint="eastAsia"/>
          <w:color w:val="auto"/>
        </w:rPr>
        <w:t xml:space="preserve"> and working stages are the whole process </w:t>
      </w:r>
      <w:r w:rsidR="00BD1C83" w:rsidRPr="008D5962">
        <w:rPr>
          <w:color w:val="auto"/>
        </w:rPr>
        <w:t>of</w:t>
      </w:r>
      <w:r w:rsidRPr="008D5962">
        <w:rPr>
          <w:rFonts w:hint="eastAsia"/>
          <w:color w:val="auto"/>
        </w:rPr>
        <w:t xml:space="preserve"> BPNN. </w:t>
      </w:r>
      <w:r w:rsidRPr="008D5962">
        <w:rPr>
          <w:color w:val="auto"/>
        </w:rPr>
        <w:t xml:space="preserve">It is the most widely used neural network. </w:t>
      </w:r>
      <w:r w:rsidR="00BD1C83" w:rsidRPr="008D5962">
        <w:rPr>
          <w:color w:val="auto"/>
        </w:rPr>
        <w:t>It</w:t>
      </w:r>
      <w:r w:rsidRPr="008D5962">
        <w:rPr>
          <w:color w:val="auto"/>
        </w:rPr>
        <w:t xml:space="preserve"> has arbitrary complex pattern classification ability and excellent multidimensional function mapping ability, which solves the exclusive OR (XOR) and other problems that cannot be solved by simple perception. </w:t>
      </w:r>
      <w:r w:rsidRPr="008D5962">
        <w:rPr>
          <w:rFonts w:hint="eastAsia"/>
          <w:color w:val="auto"/>
        </w:rPr>
        <w:t>I</w:t>
      </w:r>
      <w:r w:rsidRPr="008D5962">
        <w:rPr>
          <w:color w:val="auto"/>
        </w:rPr>
        <w:t>n essence, the BP algorithm uses the network error squared as the objective function and the gradient descent method to calculate the minimum value of the objective function.</w:t>
      </w:r>
      <w:r w:rsidRPr="008D5962">
        <w:rPr>
          <w:rFonts w:hint="eastAsia"/>
          <w:color w:val="auto"/>
        </w:rPr>
        <w:t xml:space="preserve"> Moreover, because of</w:t>
      </w:r>
      <w:r w:rsidRPr="008D5962">
        <w:rPr>
          <w:color w:val="auto"/>
        </w:rPr>
        <w:t xml:space="preserve"> its flexible structure and strong nonlinear mapping capability, BP</w:t>
      </w:r>
      <w:r w:rsidR="00BD1C83" w:rsidRPr="008D5962">
        <w:rPr>
          <w:color w:val="auto"/>
        </w:rPr>
        <w:t>NN</w:t>
      </w:r>
      <w:r w:rsidRPr="008D5962">
        <w:rPr>
          <w:color w:val="auto"/>
        </w:rPr>
        <w:t xml:space="preserve"> is widely applied in </w:t>
      </w:r>
      <w:r w:rsidR="00BD1C83" w:rsidRPr="008D5962">
        <w:rPr>
          <w:color w:val="auto"/>
        </w:rPr>
        <w:t xml:space="preserve">the </w:t>
      </w:r>
      <w:r w:rsidRPr="008D5962">
        <w:rPr>
          <w:color w:val="auto"/>
        </w:rPr>
        <w:t>engineering field.</w:t>
      </w:r>
      <w:r w:rsidRPr="008D5962">
        <w:rPr>
          <w:rFonts w:hint="eastAsia"/>
          <w:color w:val="auto"/>
        </w:rPr>
        <w:t xml:space="preserve"> </w:t>
      </w:r>
      <w:r w:rsidR="005B35F1" w:rsidRPr="008D5962">
        <w:rPr>
          <w:color w:val="auto"/>
        </w:rPr>
        <w:t>So,</w:t>
      </w:r>
      <w:r w:rsidRPr="008D5962">
        <w:rPr>
          <w:rFonts w:hint="eastAsia"/>
          <w:color w:val="auto"/>
        </w:rPr>
        <w:t xml:space="preserve"> we appl</w:t>
      </w:r>
      <w:r w:rsidR="00BD1C83" w:rsidRPr="008D5962">
        <w:rPr>
          <w:color w:val="auto"/>
        </w:rPr>
        <w:t>ied</w:t>
      </w:r>
      <w:r w:rsidRPr="008D5962">
        <w:rPr>
          <w:rFonts w:hint="eastAsia"/>
          <w:color w:val="auto"/>
        </w:rPr>
        <w:t xml:space="preserve"> </w:t>
      </w:r>
      <w:r w:rsidR="00194BAF" w:rsidRPr="008D5962">
        <w:rPr>
          <w:color w:val="auto"/>
        </w:rPr>
        <w:t>it</w:t>
      </w:r>
      <w:r w:rsidRPr="008D5962">
        <w:rPr>
          <w:rFonts w:hint="eastAsia"/>
          <w:color w:val="auto"/>
        </w:rPr>
        <w:t xml:space="preserve"> as an individual nonlinear model in our proposed model.</w:t>
      </w:r>
    </w:p>
    <w:p w14:paraId="0341A0D9" w14:textId="1C558D35" w:rsidR="005B35F1" w:rsidRPr="008D5962" w:rsidRDefault="00FB2374" w:rsidP="00FB2374">
      <w:pPr>
        <w:pStyle w:val="MDPI22heading2"/>
        <w:rPr>
          <w:color w:val="auto"/>
        </w:rPr>
      </w:pPr>
      <w:r w:rsidRPr="008D5962">
        <w:rPr>
          <w:color w:val="auto"/>
        </w:rPr>
        <w:t>3.5.</w:t>
      </w:r>
      <w:r w:rsidR="002002B8" w:rsidRPr="002002B8">
        <w:rPr>
          <w:i w:val="0"/>
          <w:color w:val="auto"/>
        </w:rPr>
        <w:t xml:space="preserve"> </w:t>
      </w:r>
      <w:r w:rsidR="000102E7" w:rsidRPr="008D5962">
        <w:rPr>
          <w:color w:val="auto"/>
        </w:rPr>
        <w:t>Autoregressive</w:t>
      </w:r>
      <w:r w:rsidR="002002B8" w:rsidRPr="002002B8">
        <w:rPr>
          <w:i w:val="0"/>
          <w:color w:val="auto"/>
        </w:rPr>
        <w:t xml:space="preserve"> </w:t>
      </w:r>
      <w:r w:rsidRPr="008D5962">
        <w:rPr>
          <w:color w:val="auto"/>
        </w:rPr>
        <w:t>I</w:t>
      </w:r>
      <w:r w:rsidR="000102E7" w:rsidRPr="008D5962">
        <w:rPr>
          <w:color w:val="auto"/>
        </w:rPr>
        <w:t>ntegrated</w:t>
      </w:r>
      <w:r w:rsidR="002002B8" w:rsidRPr="002002B8">
        <w:rPr>
          <w:i w:val="0"/>
          <w:color w:val="auto"/>
        </w:rPr>
        <w:t xml:space="preserve"> </w:t>
      </w:r>
      <w:r w:rsidRPr="008D5962">
        <w:rPr>
          <w:color w:val="auto"/>
        </w:rPr>
        <w:t>M</w:t>
      </w:r>
      <w:r w:rsidR="000102E7" w:rsidRPr="008D5962">
        <w:rPr>
          <w:color w:val="auto"/>
        </w:rPr>
        <w:t>oving</w:t>
      </w:r>
      <w:r w:rsidR="002002B8" w:rsidRPr="002002B8">
        <w:rPr>
          <w:i w:val="0"/>
          <w:color w:val="auto"/>
        </w:rPr>
        <w:t xml:space="preserve"> </w:t>
      </w:r>
      <w:r w:rsidRPr="008D5962">
        <w:rPr>
          <w:color w:val="auto"/>
        </w:rPr>
        <w:t>A</w:t>
      </w:r>
      <w:r w:rsidR="000102E7" w:rsidRPr="008D5962">
        <w:rPr>
          <w:color w:val="auto"/>
        </w:rPr>
        <w:t>verage</w:t>
      </w:r>
      <w:r w:rsidR="002002B8" w:rsidRPr="002002B8">
        <w:rPr>
          <w:i w:val="0"/>
          <w:color w:val="auto"/>
        </w:rPr>
        <w:t xml:space="preserve"> </w:t>
      </w:r>
      <w:r w:rsidRPr="008D5962">
        <w:rPr>
          <w:color w:val="auto"/>
        </w:rPr>
        <w:t>M</w:t>
      </w:r>
      <w:r w:rsidR="000102E7" w:rsidRPr="008D5962">
        <w:rPr>
          <w:color w:val="auto"/>
        </w:rPr>
        <w:t>odel</w:t>
      </w:r>
    </w:p>
    <w:p w14:paraId="07C449ED" w14:textId="45488872" w:rsidR="000102E7" w:rsidRPr="008D5962" w:rsidRDefault="000102E7" w:rsidP="00FB2374">
      <w:pPr>
        <w:pStyle w:val="MDPI31text"/>
        <w:rPr>
          <w:color w:val="auto"/>
        </w:rPr>
      </w:pPr>
      <w:r w:rsidRPr="008D5962">
        <w:rPr>
          <w:rFonts w:hint="eastAsia"/>
          <w:color w:val="auto"/>
        </w:rPr>
        <w:t>T</w:t>
      </w:r>
      <w:r w:rsidRPr="008D5962">
        <w:rPr>
          <w:color w:val="auto"/>
        </w:rPr>
        <w:t>he ARIMA model, also known as the autoregressive moving average model, is</w:t>
      </w:r>
      <w:r w:rsidR="00BD1C83" w:rsidRPr="008D5962">
        <w:rPr>
          <w:color w:val="auto"/>
        </w:rPr>
        <w:t xml:space="preserve"> a</w:t>
      </w:r>
      <w:r w:rsidRPr="008D5962">
        <w:rPr>
          <w:color w:val="auto"/>
        </w:rPr>
        <w:t xml:space="preserve"> model</w:t>
      </w:r>
      <w:r w:rsidR="00BD1C83" w:rsidRPr="008D5962">
        <w:rPr>
          <w:color w:val="auto"/>
        </w:rPr>
        <w:t xml:space="preserve"> used</w:t>
      </w:r>
      <w:r w:rsidRPr="008D5962">
        <w:rPr>
          <w:color w:val="auto"/>
        </w:rPr>
        <w:t xml:space="preserve"> for time series </w:t>
      </w:r>
      <w:r w:rsidRPr="008D5962">
        <w:rPr>
          <w:rFonts w:hint="eastAsia"/>
          <w:color w:val="auto"/>
        </w:rPr>
        <w:t>forecasting</w:t>
      </w:r>
      <w:r w:rsidR="00BD1C83" w:rsidRPr="008D5962">
        <w:rPr>
          <w:color w:val="auto"/>
        </w:rPr>
        <w:t xml:space="preserve"> with relatively high</w:t>
      </w:r>
      <w:r w:rsidRPr="008D5962">
        <w:rPr>
          <w:color w:val="auto"/>
        </w:rPr>
        <w:t xml:space="preserve"> prediction accuracy. The ARIMA model mainly consists of </w:t>
      </w:r>
      <w:r w:rsidR="00194BAF" w:rsidRPr="008D5962">
        <w:rPr>
          <w:color w:val="auto"/>
        </w:rPr>
        <w:t>3</w:t>
      </w:r>
      <w:r w:rsidRPr="008D5962">
        <w:rPr>
          <w:color w:val="auto"/>
        </w:rPr>
        <w:t xml:space="preserve"> forms, a moving average MA model, an autoregressive AR model, and a mixture of autoregressive moving average ARMA models. Before using this model, it is necessary to first analyze whether the time series is stable. If the sequence is a nonstationary time series, </w:t>
      </w:r>
      <w:r w:rsidRPr="008D5962">
        <w:rPr>
          <w:rFonts w:hint="eastAsia"/>
          <w:color w:val="auto"/>
        </w:rPr>
        <w:t>the</w:t>
      </w:r>
      <w:r w:rsidRPr="008D5962">
        <w:rPr>
          <w:color w:val="auto"/>
        </w:rPr>
        <w:t xml:space="preserve"> </w:t>
      </w:r>
      <w:r w:rsidRPr="008D5962">
        <w:rPr>
          <w:rFonts w:hint="eastAsia"/>
          <w:color w:val="auto"/>
        </w:rPr>
        <w:t xml:space="preserve">first step is to </w:t>
      </w:r>
      <w:r w:rsidRPr="008D5962">
        <w:rPr>
          <w:color w:val="auto"/>
        </w:rPr>
        <w:t>differen</w:t>
      </w:r>
      <w:r w:rsidR="00BD1C83" w:rsidRPr="008D5962">
        <w:rPr>
          <w:color w:val="auto"/>
        </w:rPr>
        <w:t>tiate</w:t>
      </w:r>
      <w:r w:rsidRPr="008D5962">
        <w:rPr>
          <w:color w:val="auto"/>
        </w:rPr>
        <w:t xml:space="preserve"> </w:t>
      </w:r>
      <w:r w:rsidRPr="008D5962">
        <w:rPr>
          <w:rFonts w:hint="eastAsia"/>
          <w:color w:val="auto"/>
        </w:rPr>
        <w:t>the time series</w:t>
      </w:r>
      <w:r w:rsidRPr="008D5962">
        <w:rPr>
          <w:color w:val="auto"/>
        </w:rPr>
        <w:t xml:space="preserve">, and the difference </w:t>
      </w:r>
      <w:r w:rsidRPr="008D5962">
        <w:rPr>
          <w:rFonts w:hint="eastAsia"/>
          <w:color w:val="auto"/>
        </w:rPr>
        <w:t>must be</w:t>
      </w:r>
      <w:r w:rsidRPr="008D5962">
        <w:rPr>
          <w:color w:val="auto"/>
        </w:rPr>
        <w:t xml:space="preserve"> smoothed before the model is established</w:t>
      </w:r>
      <w:r w:rsidR="00BD1C83" w:rsidRPr="008D5962">
        <w:rPr>
          <w:color w:val="auto"/>
        </w:rPr>
        <w:t>,</w:t>
      </w:r>
      <w:r w:rsidRPr="008D5962">
        <w:rPr>
          <w:color w:val="auto"/>
        </w:rPr>
        <w:t xml:space="preserve"> </w:t>
      </w:r>
      <w:r w:rsidR="00BD1C83" w:rsidRPr="008D5962">
        <w:rPr>
          <w:color w:val="auto"/>
        </w:rPr>
        <w:t>o</w:t>
      </w:r>
      <w:r w:rsidRPr="008D5962">
        <w:rPr>
          <w:color w:val="auto"/>
        </w:rPr>
        <w:t>therwise it cannot be used.</w:t>
      </w:r>
    </w:p>
    <w:p w14:paraId="1054B935" w14:textId="6625BBD6" w:rsidR="000102E7" w:rsidRPr="008D5962" w:rsidRDefault="000102E7" w:rsidP="00FB2374">
      <w:pPr>
        <w:pStyle w:val="MDPI31text"/>
        <w:rPr>
          <w:color w:val="auto"/>
        </w:rPr>
      </w:pPr>
      <w:r w:rsidRPr="008D5962">
        <w:rPr>
          <w:color w:val="auto"/>
        </w:rPr>
        <w:t>The difference between the ARIMA model and the ARMA model</w:t>
      </w:r>
      <w:r w:rsidR="00BD1C83" w:rsidRPr="008D5962">
        <w:rPr>
          <w:color w:val="auto"/>
        </w:rPr>
        <w:t xml:space="preserve"> is that t</w:t>
      </w:r>
      <w:r w:rsidRPr="008D5962">
        <w:rPr>
          <w:color w:val="auto"/>
        </w:rPr>
        <w:t>he ARMA model is built for stationary time series</w:t>
      </w:r>
      <w:r w:rsidR="00BD1C83" w:rsidRPr="008D5962">
        <w:rPr>
          <w:color w:val="auto"/>
        </w:rPr>
        <w:t xml:space="preserve"> and</w:t>
      </w:r>
      <w:r w:rsidRPr="008D5962">
        <w:rPr>
          <w:color w:val="auto"/>
        </w:rPr>
        <w:t xml:space="preserve"> </w:t>
      </w:r>
      <w:r w:rsidR="00BD1C83" w:rsidRPr="008D5962">
        <w:rPr>
          <w:color w:val="auto"/>
        </w:rPr>
        <w:t>t</w:t>
      </w:r>
      <w:r w:rsidRPr="008D5962">
        <w:rPr>
          <w:color w:val="auto"/>
        </w:rPr>
        <w:t>he ARIMA model is</w:t>
      </w:r>
      <w:r w:rsidR="00BD1C83" w:rsidRPr="008D5962">
        <w:rPr>
          <w:color w:val="auto"/>
        </w:rPr>
        <w:t xml:space="preserve"> used</w:t>
      </w:r>
      <w:r w:rsidRPr="008D5962">
        <w:rPr>
          <w:color w:val="auto"/>
        </w:rPr>
        <w:t xml:space="preserve"> for nonstationary time series. </w:t>
      </w:r>
      <w:r w:rsidRPr="008D5962">
        <w:rPr>
          <w:color w:val="auto"/>
        </w:rPr>
        <w:lastRenderedPageBreak/>
        <w:t>In other words, to establish an ARMA model for a nonstationary time series, you first need to transform into a stationary time series and then build an ARMA model.</w:t>
      </w:r>
      <w:r w:rsidRPr="008D5962">
        <w:rPr>
          <w:rFonts w:hint="eastAsia"/>
          <w:color w:val="auto"/>
        </w:rPr>
        <w:t xml:space="preserve"> </w:t>
      </w:r>
      <w:r w:rsidR="005B35F1" w:rsidRPr="008D5962">
        <w:rPr>
          <w:color w:val="auto"/>
        </w:rPr>
        <w:t>W</w:t>
      </w:r>
      <w:r w:rsidRPr="008D5962">
        <w:rPr>
          <w:rFonts w:hint="eastAsia"/>
          <w:color w:val="auto"/>
        </w:rPr>
        <w:t>e appl</w:t>
      </w:r>
      <w:r w:rsidR="00BD1C83" w:rsidRPr="008D5962">
        <w:rPr>
          <w:color w:val="auto"/>
        </w:rPr>
        <w:t>ied</w:t>
      </w:r>
      <w:r w:rsidRPr="008D5962">
        <w:rPr>
          <w:rFonts w:hint="eastAsia"/>
          <w:color w:val="auto"/>
        </w:rPr>
        <w:t xml:space="preserve"> ARIMA as an individual linear model in our proposed model.</w:t>
      </w:r>
    </w:p>
    <w:p w14:paraId="1D51E1E4" w14:textId="3DAE83A5" w:rsidR="000102E7" w:rsidRPr="008D5962" w:rsidRDefault="00FB2374" w:rsidP="00FB2374">
      <w:pPr>
        <w:pStyle w:val="MDPI22heading2"/>
        <w:rPr>
          <w:color w:val="auto"/>
        </w:rPr>
      </w:pPr>
      <w:bookmarkStart w:id="22" w:name="_Hlk5659790"/>
      <w:r w:rsidRPr="008D5962">
        <w:rPr>
          <w:color w:val="auto"/>
        </w:rPr>
        <w:t>3.6.</w:t>
      </w:r>
      <w:r w:rsidR="002002B8" w:rsidRPr="002002B8">
        <w:rPr>
          <w:i w:val="0"/>
          <w:color w:val="auto"/>
        </w:rPr>
        <w:t xml:space="preserve"> </w:t>
      </w:r>
      <w:r w:rsidR="000102E7" w:rsidRPr="008D5962">
        <w:rPr>
          <w:color w:val="auto"/>
        </w:rPr>
        <w:t>Basic</w:t>
      </w:r>
      <w:r w:rsidR="002002B8" w:rsidRPr="002002B8">
        <w:rPr>
          <w:i w:val="0"/>
          <w:color w:val="auto"/>
        </w:rPr>
        <w:t xml:space="preserve"> </w:t>
      </w:r>
      <w:r w:rsidR="00BD1C83" w:rsidRPr="008D5962">
        <w:rPr>
          <w:color w:val="auto"/>
        </w:rPr>
        <w:t>c</w:t>
      </w:r>
      <w:r w:rsidR="000102E7" w:rsidRPr="008D5962">
        <w:rPr>
          <w:color w:val="auto"/>
        </w:rPr>
        <w:t>oncepts</w:t>
      </w:r>
      <w:r w:rsidR="002002B8" w:rsidRPr="002002B8">
        <w:rPr>
          <w:i w:val="0"/>
          <w:color w:val="auto"/>
        </w:rPr>
        <w:t xml:space="preserve"> </w:t>
      </w:r>
      <w:r w:rsidR="000102E7" w:rsidRPr="008D5962">
        <w:rPr>
          <w:color w:val="auto"/>
        </w:rPr>
        <w:t>of</w:t>
      </w:r>
      <w:r w:rsidR="002002B8" w:rsidRPr="002002B8">
        <w:rPr>
          <w:i w:val="0"/>
          <w:color w:val="auto"/>
        </w:rPr>
        <w:t xml:space="preserve"> </w:t>
      </w:r>
      <w:r w:rsidRPr="008D5962">
        <w:rPr>
          <w:color w:val="auto"/>
        </w:rPr>
        <w:t>M</w:t>
      </w:r>
      <w:r w:rsidR="000102E7" w:rsidRPr="008D5962">
        <w:rPr>
          <w:color w:val="auto"/>
        </w:rPr>
        <w:t>ulti</w:t>
      </w:r>
      <w:r w:rsidR="00BD1C83" w:rsidRPr="008D5962">
        <w:rPr>
          <w:color w:val="auto"/>
        </w:rPr>
        <w:t>o</w:t>
      </w:r>
      <w:r w:rsidR="000102E7" w:rsidRPr="008D5962">
        <w:rPr>
          <w:color w:val="auto"/>
        </w:rPr>
        <w:t>bjective</w:t>
      </w:r>
      <w:r w:rsidR="002002B8" w:rsidRPr="002002B8">
        <w:rPr>
          <w:i w:val="0"/>
          <w:color w:val="auto"/>
        </w:rPr>
        <w:t xml:space="preserve"> </w:t>
      </w:r>
      <w:r w:rsidRPr="008D5962">
        <w:rPr>
          <w:color w:val="auto"/>
        </w:rPr>
        <w:t>O</w:t>
      </w:r>
      <w:r w:rsidR="000102E7" w:rsidRPr="008D5962">
        <w:rPr>
          <w:color w:val="auto"/>
        </w:rPr>
        <w:t>ptimization</w:t>
      </w:r>
      <w:r w:rsidR="002002B8" w:rsidRPr="002002B8">
        <w:rPr>
          <w:i w:val="0"/>
          <w:color w:val="auto"/>
        </w:rPr>
        <w:t xml:space="preserve"> </w:t>
      </w:r>
      <w:r w:rsidRPr="008D5962">
        <w:rPr>
          <w:color w:val="auto"/>
        </w:rPr>
        <w:t>P</w:t>
      </w:r>
      <w:r w:rsidR="000102E7" w:rsidRPr="008D5962">
        <w:rPr>
          <w:color w:val="auto"/>
        </w:rPr>
        <w:t>roblems</w:t>
      </w:r>
      <w:bookmarkEnd w:id="22"/>
    </w:p>
    <w:p w14:paraId="6953A288" w14:textId="537D5357" w:rsidR="000102E7" w:rsidRPr="008D5962" w:rsidRDefault="00BD1C83" w:rsidP="00FB2374">
      <w:pPr>
        <w:pStyle w:val="MDPI31text"/>
        <w:rPr>
          <w:color w:val="auto"/>
        </w:rPr>
      </w:pPr>
      <w:r w:rsidRPr="008D5962">
        <w:rPr>
          <w:color w:val="auto"/>
        </w:rPr>
        <w:t>C</w:t>
      </w:r>
      <w:r w:rsidR="000102E7" w:rsidRPr="008D5962">
        <w:rPr>
          <w:color w:val="auto"/>
        </w:rPr>
        <w:t>onventional relational operators such as &gt;, &lt;</w:t>
      </w:r>
      <w:r w:rsidRPr="008D5962">
        <w:rPr>
          <w:color w:val="auto"/>
        </w:rPr>
        <w:t>,</w:t>
      </w:r>
      <w:r w:rsidR="000102E7" w:rsidRPr="008D5962">
        <w:rPr>
          <w:rFonts w:hint="eastAsia"/>
          <w:color w:val="auto"/>
        </w:rPr>
        <w:t xml:space="preserve"> </w:t>
      </w:r>
      <w:r w:rsidR="00194BAF" w:rsidRPr="008D5962">
        <w:rPr>
          <w:color w:val="auto"/>
        </w:rPr>
        <w:t>and</w:t>
      </w:r>
      <w:r w:rsidR="000102E7" w:rsidRPr="008D5962">
        <w:rPr>
          <w:color w:val="auto"/>
        </w:rPr>
        <w:t xml:space="preserve"> =</w:t>
      </w:r>
      <w:r w:rsidR="000102E7" w:rsidRPr="008D5962">
        <w:rPr>
          <w:rFonts w:hint="eastAsia"/>
          <w:color w:val="auto"/>
        </w:rPr>
        <w:t xml:space="preserve">, which </w:t>
      </w:r>
      <w:r w:rsidRPr="008D5962">
        <w:rPr>
          <w:color w:val="auto"/>
        </w:rPr>
        <w:t xml:space="preserve">are </w:t>
      </w:r>
      <w:r w:rsidR="000102E7" w:rsidRPr="008D5962">
        <w:rPr>
          <w:rFonts w:hint="eastAsia"/>
          <w:color w:val="auto"/>
        </w:rPr>
        <w:t>always found</w:t>
      </w:r>
      <w:r w:rsidR="000102E7" w:rsidRPr="008D5962">
        <w:rPr>
          <w:color w:val="auto"/>
        </w:rPr>
        <w:t xml:space="preserve"> in single-objective optimization problems</w:t>
      </w:r>
      <w:r w:rsidRPr="008D5962">
        <w:rPr>
          <w:color w:val="auto"/>
        </w:rPr>
        <w:t>,</w:t>
      </w:r>
      <w:r w:rsidR="000102E7" w:rsidRPr="008D5962">
        <w:rPr>
          <w:rFonts w:hint="eastAsia"/>
          <w:color w:val="auto"/>
        </w:rPr>
        <w:t xml:space="preserve"> cannot be </w:t>
      </w:r>
      <w:r w:rsidR="000102E7" w:rsidRPr="008D5962">
        <w:rPr>
          <w:color w:val="auto"/>
        </w:rPr>
        <w:t>applied</w:t>
      </w:r>
      <w:r w:rsidR="000102E7" w:rsidRPr="008D5962">
        <w:rPr>
          <w:rFonts w:hint="eastAsia"/>
          <w:color w:val="auto"/>
        </w:rPr>
        <w:t xml:space="preserve"> in </w:t>
      </w:r>
      <w:proofErr w:type="spellStart"/>
      <w:r w:rsidR="000102E7" w:rsidRPr="008D5962">
        <w:rPr>
          <w:rFonts w:hint="eastAsia"/>
          <w:color w:val="auto"/>
        </w:rPr>
        <w:t>multiobjective</w:t>
      </w:r>
      <w:proofErr w:type="spellEnd"/>
      <w:r w:rsidR="000102E7" w:rsidRPr="008D5962">
        <w:rPr>
          <w:rFonts w:hint="eastAsia"/>
          <w:color w:val="auto"/>
        </w:rPr>
        <w:t xml:space="preserve"> </w:t>
      </w:r>
      <w:r w:rsidR="000102E7" w:rsidRPr="008D5962">
        <w:rPr>
          <w:color w:val="auto"/>
        </w:rPr>
        <w:t>optimization. To address this</w:t>
      </w:r>
      <w:r w:rsidR="000102E7" w:rsidRPr="008D5962">
        <w:rPr>
          <w:rFonts w:hint="eastAsia"/>
          <w:color w:val="auto"/>
        </w:rPr>
        <w:t xml:space="preserve"> </w:t>
      </w:r>
      <w:r w:rsidR="000102E7" w:rsidRPr="008D5962">
        <w:rPr>
          <w:color w:val="auto"/>
        </w:rPr>
        <w:t xml:space="preserve">problem, a new concept of dominates </w:t>
      </w:r>
      <w:r w:rsidRPr="008D5962">
        <w:rPr>
          <w:color w:val="auto"/>
        </w:rPr>
        <w:t>was</w:t>
      </w:r>
      <w:r w:rsidR="000102E7" w:rsidRPr="008D5962">
        <w:rPr>
          <w:color w:val="auto"/>
        </w:rPr>
        <w:t xml:space="preserve"> proposed and then extended by Edgeworth in 1881 and Pareto in 1964. </w:t>
      </w:r>
      <w:r w:rsidR="000102E7" w:rsidRPr="008D5962">
        <w:rPr>
          <w:rFonts w:hint="eastAsia"/>
          <w:color w:val="auto"/>
        </w:rPr>
        <w:t>D</w:t>
      </w:r>
      <w:r w:rsidR="000102E7" w:rsidRPr="008D5962">
        <w:rPr>
          <w:color w:val="auto"/>
        </w:rPr>
        <w:t xml:space="preserve">etails of Pareto dominance are </w:t>
      </w:r>
      <w:r w:rsidRPr="008D5962">
        <w:rPr>
          <w:color w:val="auto"/>
        </w:rPr>
        <w:t xml:space="preserve">as </w:t>
      </w:r>
      <w:r w:rsidR="000102E7" w:rsidRPr="008D5962">
        <w:rPr>
          <w:color w:val="auto"/>
        </w:rPr>
        <w:t>follow</w:t>
      </w:r>
      <w:r w:rsidRPr="008D5962">
        <w:rPr>
          <w:color w:val="auto"/>
        </w:rPr>
        <w:t>s</w:t>
      </w:r>
      <w:r w:rsidR="000102E7" w:rsidRPr="008D5962">
        <w:rPr>
          <w:color w:val="auto"/>
        </w:rPr>
        <w:t>:</w:t>
      </w:r>
    </w:p>
    <w:p w14:paraId="488F3487" w14:textId="0CDDB227" w:rsidR="000102E7" w:rsidRPr="008D5962" w:rsidRDefault="000102E7" w:rsidP="000102E7">
      <w:pPr>
        <w:pStyle w:val="MDPI31text"/>
        <w:rPr>
          <w:color w:val="auto"/>
          <w:spacing w:val="-2"/>
        </w:rPr>
      </w:pPr>
      <w:r w:rsidRPr="008D5962">
        <w:rPr>
          <w:b/>
          <w:color w:val="auto"/>
          <w:spacing w:val="-2"/>
        </w:rPr>
        <w:t xml:space="preserve">Definition </w:t>
      </w:r>
      <w:r w:rsidRPr="008D5962">
        <w:rPr>
          <w:rFonts w:hint="eastAsia"/>
          <w:b/>
          <w:color w:val="auto"/>
          <w:spacing w:val="-2"/>
        </w:rPr>
        <w:t>1</w:t>
      </w:r>
      <w:r w:rsidR="00BD1C83" w:rsidRPr="008D5962">
        <w:rPr>
          <w:b/>
          <w:color w:val="auto"/>
          <w:spacing w:val="-2"/>
        </w:rPr>
        <w:t xml:space="preserve"> </w:t>
      </w:r>
      <w:r w:rsidRPr="008D5962">
        <w:rPr>
          <w:color w:val="auto"/>
          <w:spacing w:val="-2"/>
        </w:rPr>
        <w:t>(</w:t>
      </w:r>
      <w:r w:rsidRPr="008D5962">
        <w:rPr>
          <w:i/>
          <w:color w:val="auto"/>
          <w:spacing w:val="-2"/>
        </w:rPr>
        <w:t>Pareto</w:t>
      </w:r>
      <w:r w:rsidR="002002B8" w:rsidRPr="002002B8">
        <w:rPr>
          <w:color w:val="auto"/>
          <w:spacing w:val="-2"/>
        </w:rPr>
        <w:t xml:space="preserve"> </w:t>
      </w:r>
      <w:r w:rsidRPr="008D5962">
        <w:rPr>
          <w:i/>
          <w:color w:val="auto"/>
          <w:spacing w:val="-2"/>
        </w:rPr>
        <w:t>dominance</w:t>
      </w:r>
      <w:r w:rsidRPr="008D5962">
        <w:rPr>
          <w:color w:val="auto"/>
          <w:spacing w:val="-2"/>
        </w:rPr>
        <w:t>):</w:t>
      </w:r>
    </w:p>
    <w:p w14:paraId="38DEFD9A" w14:textId="44FC1841" w:rsidR="000102E7" w:rsidRPr="008D5962" w:rsidRDefault="000102E7" w:rsidP="000347C6">
      <w:pPr>
        <w:pStyle w:val="MDPI31text"/>
        <w:rPr>
          <w:color w:val="auto"/>
          <w:spacing w:val="-2"/>
          <w:highlight w:val="yellow"/>
        </w:rPr>
      </w:pPr>
      <w:commentRangeStart w:id="23"/>
      <w:r w:rsidRPr="008D5962">
        <w:rPr>
          <w:color w:val="auto"/>
          <w:spacing w:val="-2"/>
          <w:highlight w:val="yellow"/>
        </w:rPr>
        <w:t xml:space="preserve">The definition of Pareto dominance </w:t>
      </w:r>
      <w:proofErr w:type="gramStart"/>
      <w:r w:rsidRPr="008D5962">
        <w:rPr>
          <w:color w:val="auto"/>
          <w:spacing w:val="-2"/>
          <w:highlight w:val="yellow"/>
        </w:rPr>
        <w:t>is:</w:t>
      </w:r>
      <w:proofErr w:type="gramEnd"/>
      <w:r w:rsidRPr="008D5962">
        <w:rPr>
          <w:color w:val="auto"/>
          <w:spacing w:val="-2"/>
          <w:highlight w:val="yellow"/>
        </w:rPr>
        <w:t xml:space="preserve"> vector </w:t>
      </w:r>
      <w:r w:rsidR="0034215A" w:rsidRPr="0034215A">
        <w:rPr>
          <w:noProof/>
          <w:snapToGrid/>
          <w:color w:val="auto"/>
          <w:position w:val="-14"/>
          <w:highlight w:val="yellow"/>
        </w:rPr>
        <w:object w:dxaOrig="1420" w:dyaOrig="400" w14:anchorId="23711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1.25pt;height:20.25pt;mso-width-percent:0;mso-height-percent:0;mso-width-percent:0;mso-height-percent:0" o:ole="">
            <v:imagedata r:id="rId10" o:title=""/>
          </v:shape>
          <o:OLEObject Type="Embed" ProgID="Equation.DSMT4" ShapeID="_x0000_i1025" DrawAspect="Content" ObjectID="_1621001141" r:id="rId11"/>
        </w:object>
      </w:r>
      <w:r w:rsidR="00BD1C83" w:rsidRPr="008D5962">
        <w:rPr>
          <w:color w:val="auto"/>
          <w:highlight w:val="yellow"/>
        </w:rPr>
        <w:t xml:space="preserve"> </w:t>
      </w:r>
      <w:r w:rsidRPr="008D5962">
        <w:rPr>
          <w:color w:val="auto"/>
          <w:spacing w:val="-2"/>
          <w:highlight w:val="yellow"/>
        </w:rPr>
        <w:t xml:space="preserve">is dominated by vector </w:t>
      </w:r>
      <w:r w:rsidR="0034215A" w:rsidRPr="0034215A">
        <w:rPr>
          <w:noProof/>
          <w:snapToGrid/>
          <w:color w:val="auto"/>
          <w:position w:val="-14"/>
          <w:highlight w:val="yellow"/>
        </w:rPr>
        <w:object w:dxaOrig="1380" w:dyaOrig="400" w14:anchorId="456EEDDC">
          <v:shape id="_x0000_i1026" type="#_x0000_t75" alt="" style="width:69pt;height:20.25pt;mso-width-percent:0;mso-height-percent:0;mso-width-percent:0;mso-height-percent:0" o:ole="">
            <v:imagedata r:id="rId12" o:title=""/>
          </v:shape>
          <o:OLEObject Type="Embed" ProgID="Equation.DSMT4" ShapeID="_x0000_i1026" DrawAspect="Content" ObjectID="_1621001142" r:id="rId13"/>
        </w:object>
      </w:r>
      <w:r w:rsidR="005B35F1" w:rsidRPr="008D5962">
        <w:rPr>
          <w:color w:val="auto"/>
          <w:spacing w:val="-2"/>
          <w:highlight w:val="yellow"/>
        </w:rPr>
        <w:t xml:space="preserve"> </w:t>
      </w:r>
      <w:r w:rsidRPr="008D5962">
        <w:rPr>
          <w:color w:val="auto"/>
          <w:spacing w:val="-2"/>
          <w:highlight w:val="yellow"/>
        </w:rPr>
        <w:t>(i.e.</w:t>
      </w:r>
      <w:r w:rsidR="00BD1C83" w:rsidRPr="008D5962">
        <w:rPr>
          <w:color w:val="auto"/>
          <w:spacing w:val="-2"/>
          <w:highlight w:val="yellow"/>
        </w:rPr>
        <w:t>,</w:t>
      </w:r>
      <w:r w:rsidRPr="008D5962">
        <w:rPr>
          <w:b/>
          <w:color w:val="auto"/>
          <w:spacing w:val="-2"/>
          <w:highlight w:val="yellow"/>
        </w:rPr>
        <w:t xml:space="preserve"> </w:t>
      </w:r>
      <w:r w:rsidRPr="008D5962">
        <w:rPr>
          <w:i/>
          <w:color w:val="auto"/>
          <w:spacing w:val="-2"/>
          <w:highlight w:val="yellow"/>
        </w:rPr>
        <w:t>x</w:t>
      </w:r>
      <w:r w:rsidR="002002B8" w:rsidRPr="002002B8">
        <w:rPr>
          <w:color w:val="auto"/>
          <w:spacing w:val="-2"/>
          <w:highlight w:val="yellow"/>
        </w:rPr>
        <w:t xml:space="preserve"> </w:t>
      </w:r>
      <w:r w:rsidRPr="008D5962">
        <w:rPr>
          <w:color w:val="auto"/>
          <w:spacing w:val="-2"/>
          <w:highlight w:val="yellow"/>
        </w:rPr>
        <w:t>&gt;</w:t>
      </w:r>
      <w:r w:rsidR="00012E3D" w:rsidRPr="008D5962">
        <w:rPr>
          <w:color w:val="auto"/>
          <w:spacing w:val="-2"/>
          <w:highlight w:val="yellow"/>
        </w:rPr>
        <w:t xml:space="preserve"> </w:t>
      </w:r>
      <w:r w:rsidRPr="008D5962">
        <w:rPr>
          <w:i/>
          <w:color w:val="auto"/>
          <w:spacing w:val="-2"/>
          <w:highlight w:val="yellow"/>
        </w:rPr>
        <w:t>y</w:t>
      </w:r>
      <w:r w:rsidRPr="008D5962">
        <w:rPr>
          <w:color w:val="auto"/>
          <w:spacing w:val="-2"/>
          <w:highlight w:val="yellow"/>
        </w:rPr>
        <w:t>)</w:t>
      </w:r>
      <w:r w:rsidRPr="008D5962">
        <w:rPr>
          <w:b/>
          <w:color w:val="auto"/>
          <w:spacing w:val="-2"/>
          <w:highlight w:val="yellow"/>
        </w:rPr>
        <w:t xml:space="preserve"> </w:t>
      </w:r>
      <w:r w:rsidRPr="008D5962">
        <w:rPr>
          <w:rFonts w:hint="eastAsia"/>
          <w:color w:val="auto"/>
          <w:spacing w:val="-2"/>
          <w:highlight w:val="yellow"/>
        </w:rPr>
        <w:t>when</w:t>
      </w:r>
    </w:p>
    <w:tbl>
      <w:tblPr>
        <w:tblW w:w="5000" w:type="pct"/>
        <w:jc w:val="center"/>
        <w:tblCellMar>
          <w:left w:w="0" w:type="dxa"/>
          <w:right w:w="0" w:type="dxa"/>
        </w:tblCellMar>
        <w:tblLook w:val="04A0" w:firstRow="1" w:lastRow="0" w:firstColumn="1" w:lastColumn="0" w:noHBand="0" w:noVBand="1"/>
      </w:tblPr>
      <w:tblGrid>
        <w:gridCol w:w="7903"/>
        <w:gridCol w:w="409"/>
      </w:tblGrid>
      <w:tr w:rsidR="000347C6" w:rsidRPr="008D5962" w14:paraId="2F0664CA" w14:textId="77777777" w:rsidTr="00627404">
        <w:trPr>
          <w:jc w:val="center"/>
        </w:trPr>
        <w:tc>
          <w:tcPr>
            <w:tcW w:w="4754" w:type="pct"/>
            <w:shd w:val="clear" w:color="auto" w:fill="auto"/>
          </w:tcPr>
          <w:bookmarkStart w:id="24" w:name="_Hlk5660178"/>
          <w:p w14:paraId="5DB3DFA0" w14:textId="77777777" w:rsidR="000347C6" w:rsidRPr="008D5962" w:rsidRDefault="0034215A" w:rsidP="000347C6">
            <w:pPr>
              <w:adjustRightInd w:val="0"/>
              <w:snapToGrid w:val="0"/>
              <w:spacing w:before="120" w:after="120" w:line="260" w:lineRule="atLeast"/>
              <w:ind w:left="709"/>
              <w:jc w:val="center"/>
              <w:rPr>
                <w:rFonts w:ascii="Palatino Linotype" w:hAnsi="Palatino Linotype"/>
                <w:snapToGrid w:val="0"/>
                <w:color w:val="auto"/>
                <w:sz w:val="20"/>
                <w:szCs w:val="22"/>
                <w:highlight w:val="yellow"/>
                <w:lang w:bidi="en-US"/>
              </w:rPr>
            </w:pPr>
            <w:r w:rsidRPr="0034215A">
              <w:rPr>
                <w:rFonts w:ascii="Palatino Linotype" w:hAnsi="Palatino Linotype"/>
                <w:noProof/>
                <w:color w:val="auto"/>
                <w:sz w:val="20"/>
                <w:szCs w:val="22"/>
                <w:highlight w:val="yellow"/>
                <w:lang w:bidi="en-US"/>
              </w:rPr>
              <w:object w:dxaOrig="3780" w:dyaOrig="360" w14:anchorId="4BA7FB3F">
                <v:shape id="_x0000_i1027" type="#_x0000_t75" alt="" style="width:189pt;height:18pt;mso-width-percent:0;mso-height-percent:0;mso-width-percent:0;mso-height-percent:0" o:ole="">
                  <v:imagedata r:id="rId14" o:title=""/>
                </v:shape>
                <o:OLEObject Type="Embed" ProgID="Equation.DSMT4" ShapeID="_x0000_i1027" DrawAspect="Content" ObjectID="_1621001143" r:id="rId15"/>
              </w:object>
            </w:r>
          </w:p>
        </w:tc>
        <w:tc>
          <w:tcPr>
            <w:tcW w:w="246" w:type="pct"/>
            <w:shd w:val="clear" w:color="auto" w:fill="auto"/>
            <w:vAlign w:val="center"/>
          </w:tcPr>
          <w:p w14:paraId="5896DF6E" w14:textId="77777777" w:rsidR="000347C6" w:rsidRPr="008D5962" w:rsidRDefault="000347C6" w:rsidP="000347C6">
            <w:pPr>
              <w:adjustRightInd w:val="0"/>
              <w:snapToGrid w:val="0"/>
              <w:spacing w:before="120" w:after="120" w:line="260" w:lineRule="atLeast"/>
              <w:jc w:val="right"/>
              <w:rPr>
                <w:rFonts w:ascii="Palatino Linotype" w:hAnsi="Palatino Linotype"/>
                <w:snapToGrid w:val="0"/>
                <w:color w:val="auto"/>
                <w:sz w:val="20"/>
                <w:szCs w:val="22"/>
                <w:highlight w:val="yellow"/>
                <w:lang w:bidi="en-US"/>
              </w:rPr>
            </w:pPr>
            <w:r w:rsidRPr="008D5962">
              <w:rPr>
                <w:rFonts w:ascii="Palatino Linotype" w:hAnsi="Palatino Linotype"/>
                <w:snapToGrid w:val="0"/>
                <w:color w:val="auto"/>
                <w:sz w:val="20"/>
                <w:szCs w:val="22"/>
                <w:highlight w:val="yellow"/>
                <w:lang w:bidi="en-US"/>
              </w:rPr>
              <w:t>(1)</w:t>
            </w:r>
          </w:p>
        </w:tc>
      </w:tr>
    </w:tbl>
    <w:bookmarkEnd w:id="24"/>
    <w:p w14:paraId="23556D74" w14:textId="77777777" w:rsidR="000102E7" w:rsidRPr="008D5962" w:rsidRDefault="000102E7" w:rsidP="00705AC7">
      <w:pPr>
        <w:pStyle w:val="MDPI31text"/>
        <w:ind w:firstLine="0"/>
        <w:rPr>
          <w:color w:val="auto"/>
          <w:spacing w:val="-2"/>
          <w:highlight w:val="yellow"/>
        </w:rPr>
      </w:pPr>
      <w:r w:rsidRPr="008D5962">
        <w:rPr>
          <w:color w:val="auto"/>
          <w:spacing w:val="-2"/>
          <w:highlight w:val="yellow"/>
        </w:rPr>
        <w:t xml:space="preserve">where </w:t>
      </w:r>
      <w:r w:rsidRPr="008D5962">
        <w:rPr>
          <w:rFonts w:hint="eastAsia"/>
          <w:i/>
          <w:color w:val="auto"/>
          <w:spacing w:val="-2"/>
          <w:highlight w:val="yellow"/>
        </w:rPr>
        <w:t>z</w:t>
      </w:r>
      <w:r w:rsidRPr="008D5962">
        <w:rPr>
          <w:color w:val="auto"/>
          <w:spacing w:val="-2"/>
          <w:highlight w:val="yellow"/>
        </w:rPr>
        <w:t xml:space="preserve"> represents the length</w:t>
      </w:r>
      <w:r w:rsidRPr="008D5962">
        <w:rPr>
          <w:rFonts w:hint="eastAsia"/>
          <w:color w:val="auto"/>
          <w:spacing w:val="-2"/>
          <w:highlight w:val="yellow"/>
        </w:rPr>
        <w:t xml:space="preserve"> of vectors.</w:t>
      </w:r>
      <w:commentRangeEnd w:id="23"/>
      <w:r w:rsidR="00FB2374" w:rsidRPr="008D5962">
        <w:rPr>
          <w:rStyle w:val="ae"/>
          <w:rFonts w:ascii="Times New Roman" w:hAnsi="Times New Roman"/>
          <w:snapToGrid/>
          <w:color w:val="auto"/>
          <w:lang w:bidi="ar-SA"/>
        </w:rPr>
        <w:commentReference w:id="23"/>
      </w:r>
    </w:p>
    <w:p w14:paraId="1F54CD57" w14:textId="342C72D3" w:rsidR="00705AC7" w:rsidRPr="008D5962" w:rsidRDefault="00FB2374" w:rsidP="00FB2374">
      <w:pPr>
        <w:pStyle w:val="MDPI22heading2"/>
        <w:rPr>
          <w:color w:val="auto"/>
        </w:rPr>
      </w:pPr>
      <w:r w:rsidRPr="008D5962">
        <w:rPr>
          <w:color w:val="auto"/>
        </w:rPr>
        <w:t>3.7.</w:t>
      </w:r>
      <w:r w:rsidR="002002B8" w:rsidRPr="002002B8">
        <w:rPr>
          <w:i w:val="0"/>
          <w:color w:val="auto"/>
        </w:rPr>
        <w:t xml:space="preserve"> </w:t>
      </w:r>
      <w:r w:rsidR="000102E7" w:rsidRPr="008D5962">
        <w:rPr>
          <w:rFonts w:hint="eastAsia"/>
          <w:color w:val="auto"/>
        </w:rPr>
        <w:t>M</w:t>
      </w:r>
      <w:r w:rsidR="000102E7" w:rsidRPr="008D5962">
        <w:rPr>
          <w:color w:val="auto"/>
        </w:rPr>
        <w:t>ultiobjective</w:t>
      </w:r>
      <w:r w:rsidR="002002B8" w:rsidRPr="002002B8">
        <w:rPr>
          <w:i w:val="0"/>
          <w:color w:val="auto"/>
        </w:rPr>
        <w:t xml:space="preserve"> </w:t>
      </w:r>
      <w:r w:rsidRPr="008D5962">
        <w:rPr>
          <w:color w:val="auto"/>
        </w:rPr>
        <w:t>G</w:t>
      </w:r>
      <w:r w:rsidR="000102E7" w:rsidRPr="008D5962">
        <w:rPr>
          <w:rFonts w:hint="eastAsia"/>
          <w:color w:val="auto"/>
        </w:rPr>
        <w:t>rass</w:t>
      </w:r>
      <w:r w:rsidR="000102E7" w:rsidRPr="008D5962">
        <w:rPr>
          <w:color w:val="auto"/>
        </w:rPr>
        <w:t>hopper</w:t>
      </w:r>
      <w:r w:rsidR="002002B8" w:rsidRPr="002002B8">
        <w:rPr>
          <w:i w:val="0"/>
          <w:color w:val="auto"/>
        </w:rPr>
        <w:t xml:space="preserve"> </w:t>
      </w:r>
      <w:r w:rsidRPr="008D5962">
        <w:rPr>
          <w:color w:val="auto"/>
        </w:rPr>
        <w:t>O</w:t>
      </w:r>
      <w:r w:rsidR="000102E7" w:rsidRPr="008D5962">
        <w:rPr>
          <w:color w:val="auto"/>
        </w:rPr>
        <w:t>ptimization</w:t>
      </w:r>
      <w:r w:rsidR="002002B8" w:rsidRPr="002002B8">
        <w:rPr>
          <w:i w:val="0"/>
          <w:color w:val="auto"/>
        </w:rPr>
        <w:t xml:space="preserve"> </w:t>
      </w:r>
      <w:r w:rsidRPr="008D5962">
        <w:rPr>
          <w:color w:val="auto"/>
        </w:rPr>
        <w:t>A</w:t>
      </w:r>
      <w:r w:rsidR="000102E7" w:rsidRPr="008D5962">
        <w:rPr>
          <w:color w:val="auto"/>
        </w:rPr>
        <w:t>lgorithm</w:t>
      </w:r>
    </w:p>
    <w:p w14:paraId="1356400D" w14:textId="5653131A" w:rsidR="000102E7" w:rsidRPr="008D5962" w:rsidRDefault="000102E7" w:rsidP="00FB2374">
      <w:pPr>
        <w:pStyle w:val="MDPI31text"/>
        <w:rPr>
          <w:color w:val="auto"/>
        </w:rPr>
      </w:pPr>
      <w:r w:rsidRPr="008D5962">
        <w:rPr>
          <w:color w:val="auto"/>
        </w:rPr>
        <w:t xml:space="preserve">MOGOA is </w:t>
      </w:r>
      <w:r w:rsidR="00012E3D" w:rsidRPr="008D5962">
        <w:rPr>
          <w:color w:val="auto"/>
        </w:rPr>
        <w:t>the</w:t>
      </w:r>
      <w:r w:rsidRPr="008D5962">
        <w:rPr>
          <w:color w:val="auto"/>
        </w:rPr>
        <w:t xml:space="preserve"> latest nature-inspired method</w:t>
      </w:r>
      <w:r w:rsidR="00194BAF" w:rsidRPr="008D5962">
        <w:rPr>
          <w:color w:val="auto"/>
        </w:rPr>
        <w:t>,</w:t>
      </w:r>
      <w:r w:rsidRPr="008D5962">
        <w:rPr>
          <w:color w:val="auto"/>
        </w:rPr>
        <w:t xml:space="preserve"> proposed by </w:t>
      </w:r>
      <w:proofErr w:type="spellStart"/>
      <w:r w:rsidRPr="008D5962">
        <w:rPr>
          <w:color w:val="auto"/>
        </w:rPr>
        <w:t>Mirjalili</w:t>
      </w:r>
      <w:proofErr w:type="spellEnd"/>
      <w:r w:rsidRPr="008D5962">
        <w:rPr>
          <w:rFonts w:hint="eastAsia"/>
          <w:color w:val="auto"/>
        </w:rPr>
        <w:t xml:space="preserve"> [5</w:t>
      </w:r>
      <w:r w:rsidR="00CC1FFA" w:rsidRPr="008D5962">
        <w:rPr>
          <w:color w:val="auto"/>
        </w:rPr>
        <w:t>6</w:t>
      </w:r>
      <w:r w:rsidRPr="008D5962">
        <w:rPr>
          <w:rFonts w:hint="eastAsia"/>
          <w:color w:val="auto"/>
        </w:rPr>
        <w:t xml:space="preserve">]. </w:t>
      </w:r>
      <w:r w:rsidRPr="008D5962">
        <w:rPr>
          <w:color w:val="auto"/>
        </w:rPr>
        <w:t>Essentially</w:t>
      </w:r>
      <w:r w:rsidRPr="008D5962">
        <w:rPr>
          <w:rFonts w:hint="eastAsia"/>
          <w:color w:val="auto"/>
        </w:rPr>
        <w:t>, MOGOA</w:t>
      </w:r>
      <w:r w:rsidRPr="008D5962">
        <w:rPr>
          <w:color w:val="auto"/>
        </w:rPr>
        <w:t xml:space="preserve"> </w:t>
      </w:r>
      <w:r w:rsidR="00012E3D" w:rsidRPr="008D5962">
        <w:rPr>
          <w:color w:val="auto"/>
        </w:rPr>
        <w:t xml:space="preserve">is </w:t>
      </w:r>
      <w:r w:rsidRPr="008D5962">
        <w:rPr>
          <w:rFonts w:hint="eastAsia"/>
          <w:color w:val="auto"/>
        </w:rPr>
        <w:t>a</w:t>
      </w:r>
      <w:r w:rsidRPr="008D5962">
        <w:rPr>
          <w:color w:val="auto"/>
        </w:rPr>
        <w:t xml:space="preserve"> </w:t>
      </w:r>
      <w:proofErr w:type="spellStart"/>
      <w:r w:rsidRPr="008D5962">
        <w:rPr>
          <w:color w:val="auto"/>
        </w:rPr>
        <w:t>multiobjective</w:t>
      </w:r>
      <w:proofErr w:type="spellEnd"/>
      <w:r w:rsidRPr="008D5962">
        <w:rPr>
          <w:color w:val="auto"/>
        </w:rPr>
        <w:t xml:space="preserve"> version of GOA.</w:t>
      </w:r>
      <w:r w:rsidRPr="008D5962">
        <w:rPr>
          <w:rFonts w:hint="eastAsia"/>
          <w:color w:val="auto"/>
        </w:rPr>
        <w:t xml:space="preserve"> </w:t>
      </w:r>
      <w:r w:rsidRPr="008D5962">
        <w:rPr>
          <w:color w:val="auto"/>
        </w:rPr>
        <w:t xml:space="preserve">GOA </w:t>
      </w:r>
      <w:r w:rsidRPr="008D5962">
        <w:rPr>
          <w:rFonts w:hint="eastAsia"/>
          <w:color w:val="auto"/>
        </w:rPr>
        <w:t xml:space="preserve">is a </w:t>
      </w:r>
      <w:r w:rsidRPr="008D5962">
        <w:rPr>
          <w:color w:val="auto"/>
        </w:rPr>
        <w:t>nature-inspired</w:t>
      </w:r>
      <w:r w:rsidRPr="008D5962">
        <w:rPr>
          <w:rFonts w:hint="eastAsia"/>
          <w:color w:val="auto"/>
        </w:rPr>
        <w:t xml:space="preserve"> </w:t>
      </w:r>
      <w:r w:rsidRPr="008D5962">
        <w:rPr>
          <w:color w:val="auto"/>
        </w:rPr>
        <w:t>algorithm</w:t>
      </w:r>
      <w:r w:rsidR="00194BAF" w:rsidRPr="008D5962">
        <w:rPr>
          <w:color w:val="auto"/>
        </w:rPr>
        <w:t xml:space="preserve"> that</w:t>
      </w:r>
      <w:r w:rsidRPr="008D5962">
        <w:rPr>
          <w:rFonts w:hint="eastAsia"/>
          <w:color w:val="auto"/>
        </w:rPr>
        <w:t xml:space="preserve"> </w:t>
      </w:r>
      <w:r w:rsidRPr="008D5962">
        <w:rPr>
          <w:color w:val="auto"/>
        </w:rPr>
        <w:t>simulates the swarming behavior of</w:t>
      </w:r>
      <w:r w:rsidRPr="008D5962">
        <w:rPr>
          <w:rFonts w:hint="eastAsia"/>
          <w:color w:val="auto"/>
        </w:rPr>
        <w:t xml:space="preserve"> </w:t>
      </w:r>
      <w:r w:rsidRPr="008D5962">
        <w:rPr>
          <w:color w:val="auto"/>
        </w:rPr>
        <w:t xml:space="preserve">grasshoppers. </w:t>
      </w:r>
      <w:r w:rsidRPr="008D5962">
        <w:rPr>
          <w:rFonts w:hint="eastAsia"/>
          <w:color w:val="auto"/>
        </w:rPr>
        <w:t>T</w:t>
      </w:r>
      <w:r w:rsidRPr="008D5962">
        <w:rPr>
          <w:color w:val="auto"/>
        </w:rPr>
        <w:t xml:space="preserve">he position of </w:t>
      </w:r>
      <w:r w:rsidRPr="008D5962">
        <w:rPr>
          <w:rFonts w:hint="eastAsia"/>
          <w:color w:val="auto"/>
        </w:rPr>
        <w:t>a</w:t>
      </w:r>
      <w:r w:rsidRPr="008D5962">
        <w:rPr>
          <w:color w:val="auto"/>
        </w:rPr>
        <w:t xml:space="preserve"> grasshopper in the swarm</w:t>
      </w:r>
      <w:r w:rsidRPr="008D5962">
        <w:rPr>
          <w:rFonts w:hint="eastAsia"/>
          <w:color w:val="auto"/>
        </w:rPr>
        <w:t xml:space="preserve"> </w:t>
      </w:r>
      <w:r w:rsidRPr="008D5962">
        <w:rPr>
          <w:color w:val="auto"/>
        </w:rPr>
        <w:t>represent</w:t>
      </w:r>
      <w:r w:rsidR="00194BAF" w:rsidRPr="008D5962">
        <w:rPr>
          <w:color w:val="auto"/>
        </w:rPr>
        <w:t>i</w:t>
      </w:r>
      <w:r w:rsidR="00012E3D" w:rsidRPr="008D5962">
        <w:rPr>
          <w:color w:val="auto"/>
        </w:rPr>
        <w:t>ng</w:t>
      </w:r>
      <w:r w:rsidRPr="008D5962">
        <w:rPr>
          <w:color w:val="auto"/>
        </w:rPr>
        <w:t xml:space="preserve"> a possible solution of a given </w:t>
      </w:r>
      <w:r w:rsidRPr="008D5962">
        <w:rPr>
          <w:rFonts w:hint="eastAsia"/>
          <w:color w:val="auto"/>
        </w:rPr>
        <w:t xml:space="preserve">single-objective </w:t>
      </w:r>
      <w:r w:rsidRPr="008D5962">
        <w:rPr>
          <w:color w:val="auto"/>
        </w:rPr>
        <w:t>optimization problem</w:t>
      </w:r>
      <w:r w:rsidRPr="008D5962">
        <w:rPr>
          <w:rFonts w:hint="eastAsia"/>
          <w:color w:val="auto"/>
        </w:rPr>
        <w:t xml:space="preserve"> is the main principal of GOA</w:t>
      </w:r>
      <w:r w:rsidRPr="008D5962">
        <w:rPr>
          <w:color w:val="auto"/>
        </w:rPr>
        <w:t xml:space="preserve">. </w:t>
      </w:r>
      <w:r w:rsidR="00397DBB">
        <w:rPr>
          <w:color w:val="auto"/>
        </w:rPr>
        <w:t>The d</w:t>
      </w:r>
      <w:r w:rsidR="00397DBB" w:rsidRPr="008D5962">
        <w:rPr>
          <w:color w:val="auto"/>
        </w:rPr>
        <w:t xml:space="preserve">etails </w:t>
      </w:r>
      <w:r w:rsidRPr="008D5962">
        <w:rPr>
          <w:color w:val="auto"/>
        </w:rPr>
        <w:t xml:space="preserve">of </w:t>
      </w:r>
      <w:r w:rsidRPr="008D5962">
        <w:rPr>
          <w:rFonts w:hint="eastAsia"/>
          <w:color w:val="auto"/>
        </w:rPr>
        <w:t>MOGOA</w:t>
      </w:r>
      <w:r w:rsidR="00397DBB">
        <w:rPr>
          <w:color w:val="auto"/>
        </w:rPr>
        <w:t>,</w:t>
      </w:r>
      <w:r w:rsidRPr="008D5962">
        <w:rPr>
          <w:color w:val="auto"/>
        </w:rPr>
        <w:t xml:space="preserve"> </w:t>
      </w:r>
      <w:r w:rsidRPr="008D5962">
        <w:rPr>
          <w:rFonts w:hint="eastAsia"/>
          <w:color w:val="auto"/>
        </w:rPr>
        <w:t xml:space="preserve">and the </w:t>
      </w:r>
      <w:r w:rsidRPr="008D5962">
        <w:rPr>
          <w:color w:val="auto"/>
        </w:rPr>
        <w:t xml:space="preserve">main steps </w:t>
      </w:r>
      <w:r w:rsidRPr="008D5962">
        <w:rPr>
          <w:rFonts w:hint="eastAsia"/>
          <w:color w:val="auto"/>
        </w:rPr>
        <w:t>of</w:t>
      </w:r>
      <w:r w:rsidRPr="008D5962">
        <w:rPr>
          <w:color w:val="auto"/>
        </w:rPr>
        <w:t xml:space="preserve"> building</w:t>
      </w:r>
      <w:r w:rsidR="00012E3D" w:rsidRPr="008D5962">
        <w:rPr>
          <w:color w:val="auto"/>
        </w:rPr>
        <w:t xml:space="preserve"> it</w:t>
      </w:r>
      <w:r w:rsidR="00397DBB">
        <w:rPr>
          <w:color w:val="auto"/>
        </w:rPr>
        <w:t>,</w:t>
      </w:r>
      <w:r w:rsidRPr="008D5962">
        <w:rPr>
          <w:rFonts w:hint="eastAsia"/>
          <w:color w:val="auto"/>
        </w:rPr>
        <w:t xml:space="preserve"> </w:t>
      </w:r>
      <w:r w:rsidRPr="008D5962">
        <w:rPr>
          <w:color w:val="auto"/>
        </w:rPr>
        <w:t>are</w:t>
      </w:r>
      <w:r w:rsidR="00012E3D" w:rsidRPr="008D5962">
        <w:rPr>
          <w:color w:val="auto"/>
        </w:rPr>
        <w:t xml:space="preserve"> as</w:t>
      </w:r>
      <w:r w:rsidRPr="008D5962">
        <w:rPr>
          <w:color w:val="auto"/>
        </w:rPr>
        <w:t xml:space="preserve"> follow</w:t>
      </w:r>
      <w:r w:rsidR="00012E3D" w:rsidRPr="008D5962">
        <w:rPr>
          <w:color w:val="auto"/>
        </w:rPr>
        <w:t>s</w:t>
      </w:r>
      <w:r w:rsidRPr="008D5962">
        <w:rPr>
          <w:color w:val="auto"/>
        </w:rPr>
        <w:t>:</w:t>
      </w:r>
    </w:p>
    <w:p w14:paraId="6EE3E419" w14:textId="34095951" w:rsidR="000102E7" w:rsidRPr="008D5962" w:rsidRDefault="000102E7" w:rsidP="00FB2374">
      <w:pPr>
        <w:pStyle w:val="MDPI31text"/>
        <w:rPr>
          <w:color w:val="auto"/>
        </w:rPr>
      </w:pPr>
      <w:r w:rsidRPr="008D5962">
        <w:rPr>
          <w:color w:val="auto"/>
        </w:rPr>
        <w:t>In order to</w:t>
      </w:r>
      <w:r w:rsidR="00012E3D" w:rsidRPr="008D5962">
        <w:rPr>
          <w:color w:val="auto"/>
        </w:rPr>
        <w:t xml:space="preserve"> replicate</w:t>
      </w:r>
      <w:r w:rsidRPr="008D5962">
        <w:rPr>
          <w:color w:val="auto"/>
        </w:rPr>
        <w:t xml:space="preserve"> the real </w:t>
      </w:r>
      <w:r w:rsidRPr="008D5962">
        <w:rPr>
          <w:rFonts w:hint="eastAsia"/>
          <w:color w:val="auto"/>
        </w:rPr>
        <w:t>living condition</w:t>
      </w:r>
      <w:r w:rsidR="00012E3D" w:rsidRPr="008D5962">
        <w:rPr>
          <w:color w:val="auto"/>
        </w:rPr>
        <w:t>s</w:t>
      </w:r>
      <w:r w:rsidRPr="008D5962">
        <w:rPr>
          <w:color w:val="auto"/>
        </w:rPr>
        <w:t xml:space="preserve"> of </w:t>
      </w:r>
      <w:r w:rsidRPr="008D5962">
        <w:rPr>
          <w:rFonts w:hint="eastAsia"/>
          <w:color w:val="auto"/>
        </w:rPr>
        <w:t>grasshopper</w:t>
      </w:r>
      <w:r w:rsidRPr="008D5962">
        <w:rPr>
          <w:color w:val="auto"/>
        </w:rPr>
        <w:t xml:space="preserve">s in nature, </w:t>
      </w:r>
      <w:r w:rsidRPr="008D5962">
        <w:rPr>
          <w:rFonts w:hint="eastAsia"/>
          <w:color w:val="auto"/>
        </w:rPr>
        <w:t>MOGOA take</w:t>
      </w:r>
      <w:r w:rsidR="00012E3D" w:rsidRPr="008D5962">
        <w:rPr>
          <w:color w:val="auto"/>
        </w:rPr>
        <w:t>s</w:t>
      </w:r>
      <w:r w:rsidRPr="008D5962">
        <w:rPr>
          <w:rFonts w:hint="eastAsia"/>
          <w:color w:val="auto"/>
        </w:rPr>
        <w:t xml:space="preserve"> </w:t>
      </w:r>
      <w:r w:rsidR="00012E3D" w:rsidRPr="008D5962">
        <w:rPr>
          <w:color w:val="auto"/>
        </w:rPr>
        <w:t>3</w:t>
      </w:r>
      <w:r w:rsidRPr="008D5962">
        <w:rPr>
          <w:color w:val="auto"/>
        </w:rPr>
        <w:t xml:space="preserve"> factors</w:t>
      </w:r>
      <w:r w:rsidR="00012E3D" w:rsidRPr="008D5962">
        <w:rPr>
          <w:color w:val="auto"/>
        </w:rPr>
        <w:t>—</w:t>
      </w:r>
      <w:r w:rsidRPr="008D5962">
        <w:rPr>
          <w:color w:val="auto"/>
        </w:rPr>
        <w:t>gravity force</w:t>
      </w:r>
      <w:r w:rsidRPr="008D5962">
        <w:rPr>
          <w:rFonts w:hint="eastAsia"/>
          <w:color w:val="auto"/>
        </w:rPr>
        <w:t xml:space="preserve">, </w:t>
      </w:r>
      <w:r w:rsidRPr="008D5962">
        <w:rPr>
          <w:color w:val="auto"/>
        </w:rPr>
        <w:t>social interaction</w:t>
      </w:r>
      <w:r w:rsidR="00012E3D" w:rsidRPr="008D5962">
        <w:rPr>
          <w:color w:val="auto"/>
        </w:rPr>
        <w:t>,</w:t>
      </w:r>
      <w:r w:rsidRPr="008D5962">
        <w:rPr>
          <w:color w:val="auto"/>
        </w:rPr>
        <w:t xml:space="preserve"> and wind</w:t>
      </w:r>
      <w:r w:rsidRPr="008D5962">
        <w:rPr>
          <w:rFonts w:hint="eastAsia"/>
          <w:color w:val="auto"/>
        </w:rPr>
        <w:t xml:space="preserve"> </w:t>
      </w:r>
      <w:r w:rsidRPr="008D5962">
        <w:rPr>
          <w:color w:val="auto"/>
        </w:rPr>
        <w:t>advection</w:t>
      </w:r>
      <w:r w:rsidR="00012E3D" w:rsidRPr="008D5962">
        <w:rPr>
          <w:color w:val="auto"/>
        </w:rPr>
        <w:t>—</w:t>
      </w:r>
      <w:r w:rsidRPr="008D5962">
        <w:rPr>
          <w:rFonts w:hint="eastAsia"/>
          <w:color w:val="auto"/>
        </w:rPr>
        <w:t>into the model</w:t>
      </w:r>
      <w:r w:rsidRPr="008D5962">
        <w:rPr>
          <w:color w:val="auto"/>
        </w:rPr>
        <w:t xml:space="preserve">. </w:t>
      </w:r>
      <w:r w:rsidR="0034215A" w:rsidRPr="0034215A">
        <w:rPr>
          <w:noProof/>
          <w:snapToGrid/>
          <w:color w:val="auto"/>
          <w:position w:val="-12"/>
        </w:rPr>
        <w:object w:dxaOrig="300" w:dyaOrig="360" w14:anchorId="065E7010">
          <v:shape id="_x0000_i1028" type="#_x0000_t75" alt="" style="width:15pt;height:18pt;mso-width-percent:0;mso-height-percent:0;mso-width-percent:0;mso-height-percent:0" o:ole="">
            <v:imagedata r:id="rId16" o:title=""/>
          </v:shape>
          <o:OLEObject Type="Embed" ProgID="Equation.DSMT4" ShapeID="_x0000_i1028" DrawAspect="Content" ObjectID="_1621001144" r:id="rId17"/>
        </w:object>
      </w:r>
      <w:r w:rsidR="00012E3D" w:rsidRPr="008D5962">
        <w:rPr>
          <w:color w:val="auto"/>
        </w:rPr>
        <w:t xml:space="preserve"> </w:t>
      </w:r>
      <w:proofErr w:type="gramStart"/>
      <w:r w:rsidRPr="008D5962">
        <w:rPr>
          <w:rFonts w:hint="eastAsia"/>
          <w:color w:val="auto"/>
        </w:rPr>
        <w:t>means t</w:t>
      </w:r>
      <w:r w:rsidRPr="008D5962">
        <w:rPr>
          <w:color w:val="auto"/>
        </w:rPr>
        <w:t xml:space="preserve">he position of the </w:t>
      </w:r>
      <w:proofErr w:type="spellStart"/>
      <w:r w:rsidRPr="008D5962">
        <w:rPr>
          <w:i/>
          <w:color w:val="auto"/>
        </w:rPr>
        <w:t>i</w:t>
      </w:r>
      <w:r w:rsidRPr="008D5962">
        <w:rPr>
          <w:color w:val="auto"/>
        </w:rPr>
        <w:t>th</w:t>
      </w:r>
      <w:proofErr w:type="spellEnd"/>
      <w:r w:rsidRPr="008D5962">
        <w:rPr>
          <w:color w:val="auto"/>
        </w:rPr>
        <w:t xml:space="preserve"> grasshopper and </w:t>
      </w:r>
      <w:r w:rsidR="00012E3D" w:rsidRPr="008D5962">
        <w:rPr>
          <w:color w:val="auto"/>
        </w:rPr>
        <w:t xml:space="preserve">is </w:t>
      </w:r>
      <w:r w:rsidRPr="008D5962">
        <w:rPr>
          <w:color w:val="auto"/>
        </w:rPr>
        <w:t>represe</w:t>
      </w:r>
      <w:r w:rsidRPr="008D5962">
        <w:rPr>
          <w:rFonts w:hint="eastAsia"/>
          <w:color w:val="auto"/>
        </w:rPr>
        <w:t>nted by</w:t>
      </w:r>
      <w:r w:rsidRPr="008D5962">
        <w:rPr>
          <w:color w:val="auto"/>
        </w:rPr>
        <w:t>:</w:t>
      </w:r>
      <w:proofErr w:type="gramEnd"/>
    </w:p>
    <w:tbl>
      <w:tblPr>
        <w:tblW w:w="5000" w:type="pct"/>
        <w:jc w:val="center"/>
        <w:tblCellMar>
          <w:left w:w="0" w:type="dxa"/>
          <w:right w:w="0" w:type="dxa"/>
        </w:tblCellMar>
        <w:tblLook w:val="04A0" w:firstRow="1" w:lastRow="0" w:firstColumn="1" w:lastColumn="0" w:noHBand="0" w:noVBand="1"/>
      </w:tblPr>
      <w:tblGrid>
        <w:gridCol w:w="7903"/>
        <w:gridCol w:w="409"/>
      </w:tblGrid>
      <w:tr w:rsidR="000347C6" w:rsidRPr="008D5962" w14:paraId="502E8CA9" w14:textId="77777777" w:rsidTr="00627404">
        <w:trPr>
          <w:jc w:val="center"/>
        </w:trPr>
        <w:tc>
          <w:tcPr>
            <w:tcW w:w="4754" w:type="pct"/>
            <w:shd w:val="clear" w:color="auto" w:fill="auto"/>
          </w:tcPr>
          <w:bookmarkStart w:id="25" w:name="_Hlk5660263"/>
          <w:p w14:paraId="37B287D2" w14:textId="77777777" w:rsidR="000347C6" w:rsidRPr="008D5962" w:rsidRDefault="0034215A"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12"/>
              </w:rPr>
              <w:object w:dxaOrig="1620" w:dyaOrig="360" w14:anchorId="6FFDD6EC">
                <v:shape id="_x0000_i1029" type="#_x0000_t75" alt="" style="width:81pt;height:18pt;mso-width-percent:0;mso-height-percent:0;mso-width-percent:0;mso-height-percent:0" o:ole="">
                  <v:imagedata r:id="rId18" o:title=""/>
                </v:shape>
                <o:OLEObject Type="Embed" ProgID="Equation.DSMT4" ShapeID="_x0000_i1029" DrawAspect="Content" ObjectID="_1621001145" r:id="rId19"/>
              </w:object>
            </w:r>
          </w:p>
        </w:tc>
        <w:tc>
          <w:tcPr>
            <w:tcW w:w="246" w:type="pct"/>
            <w:shd w:val="clear" w:color="auto" w:fill="auto"/>
            <w:vAlign w:val="center"/>
          </w:tcPr>
          <w:p w14:paraId="57115D21" w14:textId="77777777" w:rsidR="000347C6" w:rsidRPr="008D5962" w:rsidRDefault="000347C6"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(2)</w:t>
            </w:r>
          </w:p>
        </w:tc>
      </w:tr>
    </w:tbl>
    <w:bookmarkEnd w:id="25"/>
    <w:p w14:paraId="24D708C9" w14:textId="69A036DF" w:rsidR="000102E7" w:rsidRPr="008D5962" w:rsidRDefault="00012E3D" w:rsidP="00FB2374">
      <w:pPr>
        <w:pStyle w:val="MDPI31text"/>
        <w:ind w:firstLine="0"/>
        <w:rPr>
          <w:color w:val="auto"/>
          <w:spacing w:val="-2"/>
        </w:rPr>
      </w:pPr>
      <w:proofErr w:type="gramStart"/>
      <w:r w:rsidRPr="008D5962">
        <w:rPr>
          <w:color w:val="auto"/>
        </w:rPr>
        <w:t xml:space="preserve">where </w:t>
      </w:r>
      <w:proofErr w:type="gramEnd"/>
      <w:r w:rsidR="0034215A" w:rsidRPr="0034215A">
        <w:rPr>
          <w:noProof/>
          <w:snapToGrid/>
          <w:color w:val="auto"/>
          <w:position w:val="-12"/>
        </w:rPr>
        <w:object w:dxaOrig="240" w:dyaOrig="360" w14:anchorId="782B1604">
          <v:shape id="_x0000_i1030" type="#_x0000_t75" alt="" style="width:12pt;height:18pt;mso-width-percent:0;mso-height-percent:0;mso-width-percent:0;mso-height-percent:0" o:ole="">
            <v:imagedata r:id="rId20" o:title=""/>
          </v:shape>
          <o:OLEObject Type="Embed" ProgID="Equation.DSMT4" ShapeID="_x0000_i1030" DrawAspect="Content" ObjectID="_1621001146" r:id="rId21"/>
        </w:object>
      </w:r>
      <w:r w:rsidRPr="008D5962">
        <w:rPr>
          <w:color w:val="auto"/>
        </w:rPr>
        <w:t>,</w:t>
      </w:r>
      <w:r w:rsidR="000102E7" w:rsidRPr="008D5962">
        <w:rPr>
          <w:color w:val="auto"/>
          <w:spacing w:val="-2"/>
        </w:rPr>
        <w:t xml:space="preserve"> </w:t>
      </w:r>
      <w:r w:rsidR="0034215A" w:rsidRPr="0034215A">
        <w:rPr>
          <w:noProof/>
          <w:snapToGrid/>
          <w:color w:val="auto"/>
          <w:position w:val="-12"/>
        </w:rPr>
        <w:object w:dxaOrig="279" w:dyaOrig="360" w14:anchorId="27F88214">
          <v:shape id="_x0000_i1031" type="#_x0000_t75" alt="" style="width:12.75pt;height:18pt;mso-width-percent:0;mso-height-percent:0;mso-width-percent:0;mso-height-percent:0" o:ole="">
            <v:imagedata r:id="rId22" o:title=""/>
          </v:shape>
          <o:OLEObject Type="Embed" ProgID="Equation.DSMT4" ShapeID="_x0000_i1031" DrawAspect="Content" ObjectID="_1621001147" r:id="rId23"/>
        </w:object>
      </w:r>
      <w:r w:rsidRPr="008D5962">
        <w:rPr>
          <w:color w:val="auto"/>
        </w:rPr>
        <w:t>,</w:t>
      </w:r>
      <w:r w:rsidR="000102E7" w:rsidRPr="008D5962">
        <w:rPr>
          <w:color w:val="auto"/>
          <w:spacing w:val="-2"/>
        </w:rPr>
        <w:t xml:space="preserve"> and </w:t>
      </w:r>
      <w:r w:rsidR="0034215A" w:rsidRPr="0034215A">
        <w:rPr>
          <w:noProof/>
          <w:snapToGrid/>
          <w:color w:val="auto"/>
          <w:position w:val="-12"/>
        </w:rPr>
        <w:object w:dxaOrig="260" w:dyaOrig="360" w14:anchorId="03A2FF07">
          <v:shape id="_x0000_i1032" type="#_x0000_t75" alt="" style="width:12.75pt;height:18pt;mso-width-percent:0;mso-height-percent:0;mso-width-percent:0;mso-height-percent:0" o:ole="">
            <v:imagedata r:id="rId24" o:title=""/>
          </v:shape>
          <o:OLEObject Type="Embed" ProgID="Equation.DSMT4" ShapeID="_x0000_i1032" DrawAspect="Content" ObjectID="_1621001148" r:id="rId25"/>
        </w:object>
      </w:r>
      <w:r w:rsidR="000102E7" w:rsidRPr="008D5962">
        <w:rPr>
          <w:rFonts w:hint="eastAsia"/>
          <w:color w:val="auto"/>
          <w:spacing w:val="-2"/>
        </w:rPr>
        <w:t xml:space="preserve"> </w:t>
      </w:r>
      <w:r w:rsidR="00705AC7" w:rsidRPr="008D5962">
        <w:rPr>
          <w:color w:val="auto"/>
          <w:spacing w:val="-2"/>
        </w:rPr>
        <w:t>mean</w:t>
      </w:r>
      <w:r w:rsidR="000102E7" w:rsidRPr="008D5962">
        <w:rPr>
          <w:rFonts w:hint="eastAsia"/>
          <w:color w:val="auto"/>
          <w:spacing w:val="-2"/>
        </w:rPr>
        <w:t xml:space="preserve"> </w:t>
      </w:r>
      <w:r w:rsidR="000102E7" w:rsidRPr="008D5962">
        <w:rPr>
          <w:color w:val="auto"/>
          <w:spacing w:val="-2"/>
        </w:rPr>
        <w:t>social interaction</w:t>
      </w:r>
      <w:r w:rsidR="000102E7" w:rsidRPr="008D5962">
        <w:rPr>
          <w:rFonts w:hint="eastAsia"/>
          <w:color w:val="auto"/>
          <w:spacing w:val="-2"/>
        </w:rPr>
        <w:t xml:space="preserve">, </w:t>
      </w:r>
      <w:r w:rsidR="000102E7" w:rsidRPr="008D5962">
        <w:rPr>
          <w:color w:val="auto"/>
          <w:spacing w:val="-2"/>
        </w:rPr>
        <w:t>gravity force</w:t>
      </w:r>
      <w:r w:rsidRPr="008D5962">
        <w:rPr>
          <w:color w:val="auto"/>
          <w:spacing w:val="-2"/>
        </w:rPr>
        <w:t>,</w:t>
      </w:r>
      <w:r w:rsidR="000102E7" w:rsidRPr="008D5962">
        <w:rPr>
          <w:color w:val="auto"/>
          <w:spacing w:val="-2"/>
        </w:rPr>
        <w:t xml:space="preserve"> and wind advection</w:t>
      </w:r>
      <w:r w:rsidRPr="008D5962">
        <w:rPr>
          <w:color w:val="auto"/>
          <w:spacing w:val="-2"/>
        </w:rPr>
        <w:t>, respectively</w:t>
      </w:r>
      <w:r w:rsidR="000102E7" w:rsidRPr="008D5962">
        <w:rPr>
          <w:color w:val="auto"/>
          <w:spacing w:val="-2"/>
        </w:rPr>
        <w:t>.</w:t>
      </w:r>
    </w:p>
    <w:p w14:paraId="6878D53E" w14:textId="0365AF53" w:rsidR="000102E7" w:rsidRPr="008D5962" w:rsidRDefault="000102E7" w:rsidP="00FB2374">
      <w:pPr>
        <w:pStyle w:val="MDPI31text"/>
        <w:rPr>
          <w:color w:val="auto"/>
        </w:rPr>
      </w:pPr>
      <w:r w:rsidRPr="008D5962">
        <w:rPr>
          <w:color w:val="auto"/>
        </w:rPr>
        <w:t>Social interaction is the most important factor</w:t>
      </w:r>
      <w:r w:rsidR="00012E3D" w:rsidRPr="008D5962">
        <w:rPr>
          <w:color w:val="auto"/>
        </w:rPr>
        <w:t>,</w:t>
      </w:r>
      <w:r w:rsidRPr="008D5962">
        <w:rPr>
          <w:color w:val="auto"/>
        </w:rPr>
        <w:t xml:space="preserve"> calculated by the following equation:</w:t>
      </w:r>
    </w:p>
    <w:tbl>
      <w:tblPr>
        <w:tblW w:w="5000" w:type="pct"/>
        <w:jc w:val="center"/>
        <w:tblCellMar>
          <w:left w:w="0" w:type="dxa"/>
          <w:right w:w="0" w:type="dxa"/>
        </w:tblCellMar>
        <w:tblLook w:val="04A0" w:firstRow="1" w:lastRow="0" w:firstColumn="1" w:lastColumn="0" w:noHBand="0" w:noVBand="1"/>
      </w:tblPr>
      <w:tblGrid>
        <w:gridCol w:w="7903"/>
        <w:gridCol w:w="409"/>
      </w:tblGrid>
      <w:tr w:rsidR="000347C6" w:rsidRPr="008D5962" w14:paraId="7654F09D" w14:textId="77777777" w:rsidTr="00627404">
        <w:trPr>
          <w:jc w:val="center"/>
        </w:trPr>
        <w:tc>
          <w:tcPr>
            <w:tcW w:w="4754" w:type="pct"/>
            <w:shd w:val="clear" w:color="auto" w:fill="auto"/>
          </w:tcPr>
          <w:p w14:paraId="7E999DA3" w14:textId="77777777" w:rsidR="000347C6" w:rsidRPr="008D5962" w:rsidRDefault="0034215A"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44"/>
              </w:rPr>
              <w:object w:dxaOrig="1500" w:dyaOrig="840" w14:anchorId="1F1E6724">
                <v:shape id="_x0000_i1033" type="#_x0000_t75" alt="" style="width:75pt;height:42pt;mso-width-percent:0;mso-height-percent:0;mso-width-percent:0;mso-height-percent:0" o:ole="">
                  <v:imagedata r:id="rId26" o:title=""/>
                </v:shape>
                <o:OLEObject Type="Embed" ProgID="Equation.DSMT4" ShapeID="_x0000_i1033" DrawAspect="Content" ObjectID="_1621001149" r:id="rId27"/>
              </w:object>
            </w:r>
          </w:p>
        </w:tc>
        <w:tc>
          <w:tcPr>
            <w:tcW w:w="246" w:type="pct"/>
            <w:shd w:val="clear" w:color="auto" w:fill="auto"/>
            <w:vAlign w:val="center"/>
          </w:tcPr>
          <w:p w14:paraId="6641688E" w14:textId="65B440BB" w:rsidR="000347C6" w:rsidRPr="008D5962" w:rsidRDefault="000347C6"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w:t>
            </w:r>
            <w:r w:rsidR="00096743" w:rsidRPr="008D5962">
              <w:rPr>
                <w:rFonts w:ascii="Palatino Linotype" w:hAnsi="Palatino Linotype"/>
                <w:snapToGrid w:val="0"/>
                <w:color w:val="auto"/>
                <w:sz w:val="20"/>
                <w:szCs w:val="22"/>
                <w:lang w:bidi="en-US"/>
              </w:rPr>
              <w:t>3</w:t>
            </w:r>
            <w:r w:rsidRPr="008D5962">
              <w:rPr>
                <w:rFonts w:ascii="Palatino Linotype" w:hAnsi="Palatino Linotype"/>
                <w:snapToGrid w:val="0"/>
                <w:color w:val="auto"/>
                <w:sz w:val="20"/>
                <w:szCs w:val="22"/>
                <w:lang w:bidi="en-US"/>
              </w:rPr>
              <w:t>)</w:t>
            </w:r>
          </w:p>
        </w:tc>
      </w:tr>
      <w:tr w:rsidR="000347C6" w:rsidRPr="008D5962" w14:paraId="39ADC5F0" w14:textId="77777777" w:rsidTr="00627404">
        <w:trPr>
          <w:jc w:val="center"/>
        </w:trPr>
        <w:tc>
          <w:tcPr>
            <w:tcW w:w="4754" w:type="pct"/>
            <w:shd w:val="clear" w:color="auto" w:fill="auto"/>
          </w:tcPr>
          <w:p w14:paraId="339FBFDB" w14:textId="77777777" w:rsidR="000347C6" w:rsidRPr="008D5962" w:rsidRDefault="0034215A"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16"/>
              </w:rPr>
              <w:object w:dxaOrig="1260" w:dyaOrig="440" w14:anchorId="6C67A15F">
                <v:shape id="_x0000_i1034" type="#_x0000_t75" alt="" style="width:63pt;height:21pt;mso-width-percent:0;mso-height-percent:0;mso-width-percent:0;mso-height-percent:0" o:ole="">
                  <v:imagedata r:id="rId28" o:title=""/>
                </v:shape>
                <o:OLEObject Type="Embed" ProgID="Equation.DSMT4" ShapeID="_x0000_i1034" DrawAspect="Content" ObjectID="_1621001150" r:id="rId29"/>
              </w:object>
            </w:r>
          </w:p>
        </w:tc>
        <w:tc>
          <w:tcPr>
            <w:tcW w:w="246" w:type="pct"/>
            <w:shd w:val="clear" w:color="auto" w:fill="auto"/>
            <w:vAlign w:val="center"/>
          </w:tcPr>
          <w:p w14:paraId="1290021D" w14:textId="77777777" w:rsidR="000347C6" w:rsidRPr="008D5962" w:rsidRDefault="000347C6"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w:t>
            </w:r>
            <w:r w:rsidR="00096743" w:rsidRPr="008D5962">
              <w:rPr>
                <w:rFonts w:ascii="Palatino Linotype" w:hAnsi="Palatino Linotype"/>
                <w:snapToGrid w:val="0"/>
                <w:color w:val="auto"/>
                <w:sz w:val="20"/>
                <w:szCs w:val="22"/>
                <w:lang w:bidi="en-US"/>
              </w:rPr>
              <w:t>4</w:t>
            </w:r>
            <w:r w:rsidRPr="008D5962">
              <w:rPr>
                <w:rFonts w:ascii="Palatino Linotype" w:hAnsi="Palatino Linotype"/>
                <w:snapToGrid w:val="0"/>
                <w:color w:val="auto"/>
                <w:sz w:val="20"/>
                <w:szCs w:val="22"/>
                <w:lang w:bidi="en-US"/>
              </w:rPr>
              <w:t>)</w:t>
            </w:r>
          </w:p>
        </w:tc>
      </w:tr>
      <w:tr w:rsidR="000347C6" w:rsidRPr="008D5962" w14:paraId="0E712176" w14:textId="77777777" w:rsidTr="00627404">
        <w:trPr>
          <w:jc w:val="center"/>
        </w:trPr>
        <w:tc>
          <w:tcPr>
            <w:tcW w:w="4754" w:type="pct"/>
            <w:shd w:val="clear" w:color="auto" w:fill="auto"/>
          </w:tcPr>
          <w:p w14:paraId="5A8F52E4" w14:textId="77777777" w:rsidR="000347C6" w:rsidRPr="008D5962" w:rsidRDefault="0034215A"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16"/>
              </w:rPr>
              <w:object w:dxaOrig="1740" w:dyaOrig="440" w14:anchorId="5EA6BCC9">
                <v:shape id="_x0000_i1035" type="#_x0000_t75" alt="" style="width:87pt;height:21pt;mso-width-percent:0;mso-height-percent:0;mso-width-percent:0;mso-height-percent:0" o:ole="">
                  <v:imagedata r:id="rId30" o:title=""/>
                </v:shape>
                <o:OLEObject Type="Embed" ProgID="Equation.DSMT4" ShapeID="_x0000_i1035" DrawAspect="Content" ObjectID="_1621001151" r:id="rId31"/>
              </w:object>
            </w:r>
          </w:p>
        </w:tc>
        <w:tc>
          <w:tcPr>
            <w:tcW w:w="246" w:type="pct"/>
            <w:shd w:val="clear" w:color="auto" w:fill="auto"/>
            <w:vAlign w:val="center"/>
          </w:tcPr>
          <w:p w14:paraId="476BD257" w14:textId="77777777" w:rsidR="000347C6" w:rsidRPr="008D5962" w:rsidRDefault="000347C6"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w:t>
            </w:r>
            <w:r w:rsidR="00096743" w:rsidRPr="008D5962">
              <w:rPr>
                <w:rFonts w:ascii="Palatino Linotype" w:hAnsi="Palatino Linotype"/>
                <w:snapToGrid w:val="0"/>
                <w:color w:val="auto"/>
                <w:sz w:val="20"/>
                <w:szCs w:val="22"/>
                <w:lang w:bidi="en-US"/>
              </w:rPr>
              <w:t>5</w:t>
            </w:r>
            <w:r w:rsidRPr="008D5962">
              <w:rPr>
                <w:rFonts w:ascii="Palatino Linotype" w:hAnsi="Palatino Linotype"/>
                <w:snapToGrid w:val="0"/>
                <w:color w:val="auto"/>
                <w:sz w:val="20"/>
                <w:szCs w:val="22"/>
                <w:lang w:bidi="en-US"/>
              </w:rPr>
              <w:t>)</w:t>
            </w:r>
          </w:p>
        </w:tc>
      </w:tr>
      <w:tr w:rsidR="000347C6" w:rsidRPr="008D5962" w14:paraId="47280E62" w14:textId="77777777" w:rsidTr="00627404">
        <w:trPr>
          <w:jc w:val="center"/>
        </w:trPr>
        <w:tc>
          <w:tcPr>
            <w:tcW w:w="4754" w:type="pct"/>
            <w:shd w:val="clear" w:color="auto" w:fill="auto"/>
          </w:tcPr>
          <w:p w14:paraId="251D54C8" w14:textId="77777777" w:rsidR="000347C6" w:rsidRPr="008D5962" w:rsidRDefault="0034215A"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10"/>
              </w:rPr>
              <w:object w:dxaOrig="1680" w:dyaOrig="360" w14:anchorId="3DA54DDA">
                <v:shape id="_x0000_i1036" type="#_x0000_t75" alt="" style="width:84pt;height:18pt;mso-width-percent:0;mso-height-percent:0;mso-width-percent:0;mso-height-percent:0" o:ole="">
                  <v:imagedata r:id="rId32" o:title=""/>
                </v:shape>
                <o:OLEObject Type="Embed" ProgID="Equation.DSMT4" ShapeID="_x0000_i1036" DrawAspect="Content" ObjectID="_1621001152" r:id="rId33"/>
              </w:object>
            </w:r>
          </w:p>
        </w:tc>
        <w:tc>
          <w:tcPr>
            <w:tcW w:w="246" w:type="pct"/>
            <w:shd w:val="clear" w:color="auto" w:fill="auto"/>
            <w:vAlign w:val="center"/>
          </w:tcPr>
          <w:p w14:paraId="714A36DF" w14:textId="77777777" w:rsidR="000347C6" w:rsidRPr="008D5962" w:rsidRDefault="00096743"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(6</w:t>
            </w:r>
            <w:r w:rsidR="000347C6" w:rsidRPr="008D5962">
              <w:rPr>
                <w:rFonts w:ascii="Palatino Linotype" w:hAnsi="Palatino Linotype"/>
                <w:snapToGrid w:val="0"/>
                <w:color w:val="auto"/>
                <w:sz w:val="20"/>
                <w:szCs w:val="22"/>
                <w:lang w:bidi="en-US"/>
              </w:rPr>
              <w:t>)</w:t>
            </w:r>
          </w:p>
        </w:tc>
      </w:tr>
    </w:tbl>
    <w:p w14:paraId="66BCABBA" w14:textId="69352CCC" w:rsidR="000102E7" w:rsidRPr="008D5962" w:rsidRDefault="00012E3D" w:rsidP="00FB2374">
      <w:pPr>
        <w:pStyle w:val="MDPI31text"/>
        <w:ind w:firstLine="0"/>
        <w:rPr>
          <w:color w:val="auto"/>
        </w:rPr>
      </w:pPr>
      <w:r w:rsidRPr="008D5962">
        <w:rPr>
          <w:color w:val="auto"/>
        </w:rPr>
        <w:t xml:space="preserve">where </w:t>
      </w:r>
      <w:r w:rsidR="0034215A" w:rsidRPr="0034215A">
        <w:rPr>
          <w:noProof/>
          <w:snapToGrid/>
          <w:color w:val="auto"/>
          <w:position w:val="-14"/>
        </w:rPr>
        <w:object w:dxaOrig="279" w:dyaOrig="380" w14:anchorId="09A86E14">
          <v:shape id="_x0000_i1037" type="#_x0000_t75" alt="" style="width:12.75pt;height:18.75pt;mso-width-percent:0;mso-height-percent:0;mso-width-percent:0;mso-height-percent:0" o:ole="">
            <v:imagedata r:id="rId34" o:title=""/>
          </v:shape>
          <o:OLEObject Type="Embed" ProgID="Equation.DSMT4" ShapeID="_x0000_i1037" DrawAspect="Content" ObjectID="_1621001153" r:id="rId35"/>
        </w:object>
      </w:r>
      <w:r w:rsidR="000102E7" w:rsidRPr="008D5962">
        <w:rPr>
          <w:color w:val="auto"/>
        </w:rPr>
        <w:t xml:space="preserve"> </w:t>
      </w:r>
      <w:r w:rsidR="000102E7" w:rsidRPr="008D5962">
        <w:rPr>
          <w:rFonts w:hint="eastAsia"/>
          <w:color w:val="auto"/>
        </w:rPr>
        <w:t>means</w:t>
      </w:r>
      <w:r w:rsidR="000102E7" w:rsidRPr="008D5962">
        <w:rPr>
          <w:color w:val="auto"/>
        </w:rPr>
        <w:t xml:space="preserve"> </w:t>
      </w:r>
      <w:r w:rsidR="000102E7" w:rsidRPr="008D5962">
        <w:rPr>
          <w:rFonts w:hint="eastAsia"/>
          <w:color w:val="auto"/>
        </w:rPr>
        <w:t xml:space="preserve">the </w:t>
      </w:r>
      <w:r w:rsidR="000102E7" w:rsidRPr="008D5962">
        <w:rPr>
          <w:color w:val="auto"/>
        </w:rPr>
        <w:t xml:space="preserve">distance between </w:t>
      </w:r>
      <w:r w:rsidR="000102E7" w:rsidRPr="008D5962">
        <w:rPr>
          <w:rFonts w:hint="eastAsia"/>
          <w:color w:val="auto"/>
        </w:rPr>
        <w:t xml:space="preserve">the </w:t>
      </w:r>
      <w:proofErr w:type="spellStart"/>
      <w:r w:rsidR="000102E7" w:rsidRPr="008D5962">
        <w:rPr>
          <w:i/>
          <w:color w:val="auto"/>
        </w:rPr>
        <w:t>i</w:t>
      </w:r>
      <w:r w:rsidR="000102E7" w:rsidRPr="008D5962">
        <w:rPr>
          <w:color w:val="auto"/>
        </w:rPr>
        <w:t>th</w:t>
      </w:r>
      <w:proofErr w:type="spellEnd"/>
      <w:r w:rsidR="000102E7" w:rsidRPr="008D5962">
        <w:rPr>
          <w:color w:val="auto"/>
        </w:rPr>
        <w:t xml:space="preserve"> and</w:t>
      </w:r>
      <w:r w:rsidR="000102E7" w:rsidRPr="008D5962">
        <w:rPr>
          <w:rFonts w:hint="eastAsia"/>
          <w:color w:val="auto"/>
        </w:rPr>
        <w:t xml:space="preserve"> </w:t>
      </w:r>
      <w:proofErr w:type="spellStart"/>
      <w:r w:rsidR="000102E7" w:rsidRPr="008D5962">
        <w:rPr>
          <w:i/>
          <w:color w:val="auto"/>
        </w:rPr>
        <w:t>j</w:t>
      </w:r>
      <w:r w:rsidR="000102E7" w:rsidRPr="008D5962">
        <w:rPr>
          <w:color w:val="auto"/>
        </w:rPr>
        <w:t>th</w:t>
      </w:r>
      <w:proofErr w:type="spellEnd"/>
      <w:r w:rsidR="000102E7" w:rsidRPr="008D5962">
        <w:rPr>
          <w:color w:val="auto"/>
        </w:rPr>
        <w:t xml:space="preserve"> grasshopper</w:t>
      </w:r>
      <w:r w:rsidR="00194BAF" w:rsidRPr="008D5962">
        <w:rPr>
          <w:color w:val="auto"/>
        </w:rPr>
        <w:t>s</w:t>
      </w:r>
      <w:r w:rsidRPr="008D5962">
        <w:rPr>
          <w:color w:val="auto"/>
        </w:rPr>
        <w:t>, and</w:t>
      </w:r>
      <w:r w:rsidR="000102E7" w:rsidRPr="008D5962">
        <w:rPr>
          <w:color w:val="auto"/>
        </w:rPr>
        <w:t xml:space="preserve"> </w:t>
      </w:r>
      <w:r w:rsidR="0034215A" w:rsidRPr="0034215A">
        <w:rPr>
          <w:noProof/>
          <w:snapToGrid/>
          <w:color w:val="auto"/>
          <w:position w:val="-14"/>
        </w:rPr>
        <w:object w:dxaOrig="279" w:dyaOrig="420" w14:anchorId="1D93AC7D">
          <v:shape id="_x0000_i1038" type="#_x0000_t75" alt="" style="width:14.25pt;height:21pt;mso-width-percent:0;mso-height-percent:0;mso-width-percent:0;mso-height-percent:0" o:ole="">
            <v:imagedata r:id="rId36" o:title=""/>
          </v:shape>
          <o:OLEObject Type="Embed" ProgID="Equation.DSMT4" ShapeID="_x0000_i1038" DrawAspect="Content" ObjectID="_1621001154" r:id="rId37"/>
        </w:object>
      </w:r>
      <w:r w:rsidRPr="008D5962">
        <w:rPr>
          <w:color w:val="auto"/>
        </w:rPr>
        <w:t xml:space="preserve"> </w:t>
      </w:r>
      <w:r w:rsidR="000102E7" w:rsidRPr="008D5962">
        <w:rPr>
          <w:color w:val="auto"/>
        </w:rPr>
        <w:t>is a unit vector</w:t>
      </w:r>
      <w:r w:rsidR="000102E7" w:rsidRPr="008D5962">
        <w:rPr>
          <w:rFonts w:hint="eastAsia"/>
          <w:color w:val="auto"/>
        </w:rPr>
        <w:t xml:space="preserve"> </w:t>
      </w:r>
      <w:proofErr w:type="gramStart"/>
      <w:r w:rsidR="000102E7" w:rsidRPr="008D5962">
        <w:rPr>
          <w:rFonts w:hint="eastAsia"/>
          <w:color w:val="auto"/>
        </w:rPr>
        <w:t xml:space="preserve">of </w:t>
      </w:r>
      <w:proofErr w:type="gramEnd"/>
      <w:r w:rsidR="0034215A" w:rsidRPr="0034215A">
        <w:rPr>
          <w:noProof/>
          <w:snapToGrid/>
          <w:color w:val="auto"/>
          <w:position w:val="-14"/>
        </w:rPr>
        <w:object w:dxaOrig="279" w:dyaOrig="380" w14:anchorId="454D0C3B">
          <v:shape id="_x0000_i1039" type="#_x0000_t75" alt="" style="width:12.75pt;height:18.75pt;mso-width-percent:0;mso-height-percent:0;mso-width-percent:0;mso-height-percent:0" o:ole="">
            <v:imagedata r:id="rId38" o:title=""/>
          </v:shape>
          <o:OLEObject Type="Embed" ProgID="Equation.DSMT4" ShapeID="_x0000_i1039" DrawAspect="Content" ObjectID="_1621001155" r:id="rId39"/>
        </w:object>
      </w:r>
      <w:r w:rsidR="000102E7" w:rsidRPr="008D5962">
        <w:rPr>
          <w:color w:val="auto"/>
        </w:rPr>
        <w:t>.</w:t>
      </w:r>
      <w:r w:rsidR="000102E7" w:rsidRPr="008D5962">
        <w:rPr>
          <w:rFonts w:hint="eastAsia"/>
          <w:color w:val="auto"/>
        </w:rPr>
        <w:t xml:space="preserve"> F</w:t>
      </w:r>
      <w:r w:rsidR="000102E7" w:rsidRPr="008D5962">
        <w:rPr>
          <w:color w:val="auto"/>
        </w:rPr>
        <w:t>unction</w:t>
      </w:r>
      <w:r w:rsidR="000102E7" w:rsidRPr="008D5962">
        <w:rPr>
          <w:rFonts w:hint="eastAsia"/>
          <w:color w:val="auto"/>
        </w:rPr>
        <w:t xml:space="preserve"> s</w:t>
      </w:r>
      <w:r w:rsidR="000102E7" w:rsidRPr="008D5962">
        <w:rPr>
          <w:color w:val="auto"/>
        </w:rPr>
        <w:t xml:space="preserve"> defines that the </w:t>
      </w:r>
      <w:r w:rsidR="000102E7" w:rsidRPr="008D5962">
        <w:rPr>
          <w:rFonts w:hint="eastAsia"/>
          <w:color w:val="auto"/>
        </w:rPr>
        <w:t xml:space="preserve">values of </w:t>
      </w:r>
      <w:r w:rsidR="000102E7" w:rsidRPr="008D5962">
        <w:rPr>
          <w:color w:val="auto"/>
        </w:rPr>
        <w:t xml:space="preserve">parameters </w:t>
      </w:r>
      <w:r w:rsidR="000102E7" w:rsidRPr="008D5962">
        <w:rPr>
          <w:i/>
          <w:color w:val="auto"/>
        </w:rPr>
        <w:t>f</w:t>
      </w:r>
      <w:r w:rsidR="000102E7" w:rsidRPr="008D5962">
        <w:rPr>
          <w:color w:val="auto"/>
        </w:rPr>
        <w:t xml:space="preserve"> and</w:t>
      </w:r>
      <w:r w:rsidR="002002B8" w:rsidRPr="002002B8">
        <w:rPr>
          <w:color w:val="auto"/>
        </w:rPr>
        <w:t xml:space="preserve"> </w:t>
      </w:r>
      <w:r w:rsidR="000102E7" w:rsidRPr="008D5962">
        <w:rPr>
          <w:i/>
          <w:color w:val="auto"/>
        </w:rPr>
        <w:t>l</w:t>
      </w:r>
      <w:r w:rsidRPr="008D5962">
        <w:rPr>
          <w:color w:val="auto"/>
        </w:rPr>
        <w:t xml:space="preserve"> are changed,</w:t>
      </w:r>
      <w:r w:rsidR="000102E7" w:rsidRPr="008D5962">
        <w:rPr>
          <w:rFonts w:hint="eastAsia"/>
          <w:color w:val="auto"/>
        </w:rPr>
        <w:t xml:space="preserve"> </w:t>
      </w:r>
      <w:r w:rsidR="00194BAF" w:rsidRPr="008D5962">
        <w:rPr>
          <w:color w:val="auto"/>
        </w:rPr>
        <w:t xml:space="preserve">so </w:t>
      </w:r>
      <w:r w:rsidR="000102E7" w:rsidRPr="008D5962">
        <w:rPr>
          <w:color w:val="auto"/>
        </w:rPr>
        <w:t>the social forces</w:t>
      </w:r>
      <w:r w:rsidR="000102E7" w:rsidRPr="008D5962">
        <w:rPr>
          <w:rFonts w:hint="eastAsia"/>
          <w:color w:val="auto"/>
        </w:rPr>
        <w:t xml:space="preserve"> can be changed too.</w:t>
      </w:r>
      <w:r w:rsidR="000102E7" w:rsidRPr="008D5962">
        <w:rPr>
          <w:color w:val="auto"/>
        </w:rPr>
        <w:t xml:space="preserve"> </w:t>
      </w:r>
      <w:r w:rsidR="000102E7" w:rsidRPr="008D5962">
        <w:rPr>
          <w:rFonts w:hint="eastAsia"/>
          <w:color w:val="auto"/>
        </w:rPr>
        <w:t>T</w:t>
      </w:r>
      <w:r w:rsidR="000102E7" w:rsidRPr="008D5962">
        <w:rPr>
          <w:color w:val="auto"/>
        </w:rPr>
        <w:t xml:space="preserve">he distance between grasshoppers </w:t>
      </w:r>
      <w:r w:rsidR="000102E7" w:rsidRPr="008D5962">
        <w:rPr>
          <w:rFonts w:hint="eastAsia"/>
          <w:color w:val="auto"/>
        </w:rPr>
        <w:t>is</w:t>
      </w:r>
      <w:r w:rsidR="000102E7" w:rsidRPr="008D5962">
        <w:rPr>
          <w:color w:val="auto"/>
        </w:rPr>
        <w:t xml:space="preserve"> limited </w:t>
      </w:r>
      <w:r w:rsidR="00194BAF" w:rsidRPr="008D5962">
        <w:rPr>
          <w:color w:val="auto"/>
        </w:rPr>
        <w:t>to</w:t>
      </w:r>
      <w:r w:rsidR="000102E7" w:rsidRPr="008D5962">
        <w:rPr>
          <w:color w:val="auto"/>
        </w:rPr>
        <w:t xml:space="preserve"> the interval of </w:t>
      </w:r>
      <w:r w:rsidR="0050491B" w:rsidRPr="008D5962">
        <w:rPr>
          <w:color w:val="auto"/>
        </w:rPr>
        <w:t>[1,4</w:t>
      </w:r>
      <w:r w:rsidR="000102E7" w:rsidRPr="008D5962">
        <w:rPr>
          <w:color w:val="auto"/>
        </w:rPr>
        <w:t>]</w:t>
      </w:r>
      <w:r w:rsidRPr="008D5962">
        <w:rPr>
          <w:color w:val="auto"/>
        </w:rPr>
        <w:t>,</w:t>
      </w:r>
      <w:r w:rsidR="000102E7" w:rsidRPr="008D5962">
        <w:rPr>
          <w:rFonts w:hint="eastAsia"/>
          <w:color w:val="auto"/>
        </w:rPr>
        <w:t xml:space="preserve"> </w:t>
      </w:r>
      <w:r w:rsidRPr="008D5962">
        <w:rPr>
          <w:color w:val="auto"/>
        </w:rPr>
        <w:t>b</w:t>
      </w:r>
      <w:r w:rsidR="000102E7" w:rsidRPr="008D5962">
        <w:rPr>
          <w:rFonts w:hint="eastAsia"/>
          <w:color w:val="auto"/>
        </w:rPr>
        <w:t>ecause, a</w:t>
      </w:r>
      <w:r w:rsidR="000102E7" w:rsidRPr="008D5962">
        <w:rPr>
          <w:color w:val="auto"/>
        </w:rPr>
        <w:t xml:space="preserve">ccording to common sense, when </w:t>
      </w:r>
      <w:r w:rsidRPr="008D5962">
        <w:rPr>
          <w:color w:val="auto"/>
        </w:rPr>
        <w:t>2</w:t>
      </w:r>
      <w:r w:rsidR="000102E7" w:rsidRPr="008D5962">
        <w:rPr>
          <w:color w:val="auto"/>
        </w:rPr>
        <w:t xml:space="preserve"> grasshoppers are far apart, they will not have a strong </w:t>
      </w:r>
      <w:r w:rsidR="000102E7" w:rsidRPr="008D5962">
        <w:rPr>
          <w:rFonts w:hint="eastAsia"/>
          <w:color w:val="auto"/>
        </w:rPr>
        <w:t>social</w:t>
      </w:r>
      <w:r w:rsidR="000102E7" w:rsidRPr="008D5962">
        <w:rPr>
          <w:color w:val="auto"/>
        </w:rPr>
        <w:t xml:space="preserve"> </w:t>
      </w:r>
      <w:r w:rsidR="000102E7" w:rsidRPr="008D5962">
        <w:rPr>
          <w:rFonts w:hint="eastAsia"/>
          <w:color w:val="auto"/>
        </w:rPr>
        <w:t xml:space="preserve">influence </w:t>
      </w:r>
      <w:r w:rsidR="000102E7" w:rsidRPr="008D5962">
        <w:rPr>
          <w:color w:val="auto"/>
        </w:rPr>
        <w:t xml:space="preserve">on each other. </w:t>
      </w:r>
      <w:r w:rsidRPr="008D5962">
        <w:rPr>
          <w:color w:val="auto"/>
        </w:rPr>
        <w:t>G</w:t>
      </w:r>
      <w:r w:rsidR="000102E7" w:rsidRPr="008D5962">
        <w:rPr>
          <w:color w:val="auto"/>
        </w:rPr>
        <w:t>ravity</w:t>
      </w:r>
      <w:r w:rsidR="000102E7" w:rsidRPr="008D5962">
        <w:rPr>
          <w:rFonts w:hint="eastAsia"/>
          <w:color w:val="auto"/>
        </w:rPr>
        <w:t xml:space="preserve"> </w:t>
      </w:r>
      <w:r w:rsidR="000102E7" w:rsidRPr="008D5962">
        <w:rPr>
          <w:color w:val="auto"/>
        </w:rPr>
        <w:t xml:space="preserve">force </w:t>
      </w:r>
      <w:r w:rsidRPr="008D5962">
        <w:rPr>
          <w:color w:val="auto"/>
        </w:rPr>
        <w:t xml:space="preserve">is </w:t>
      </w:r>
      <w:r w:rsidR="000102E7" w:rsidRPr="008D5962">
        <w:rPr>
          <w:rFonts w:hint="eastAsia"/>
          <w:color w:val="auto"/>
        </w:rPr>
        <w:t xml:space="preserve">defined </w:t>
      </w:r>
      <w:r w:rsidR="000102E7" w:rsidRPr="008D5962">
        <w:rPr>
          <w:color w:val="auto"/>
        </w:rPr>
        <w:t>as:</w:t>
      </w:r>
    </w:p>
    <w:tbl>
      <w:tblPr>
        <w:tblW w:w="5000" w:type="pct"/>
        <w:jc w:val="center"/>
        <w:tblCellMar>
          <w:left w:w="0" w:type="dxa"/>
          <w:right w:w="0" w:type="dxa"/>
        </w:tblCellMar>
        <w:tblLook w:val="04A0" w:firstRow="1" w:lastRow="0" w:firstColumn="1" w:lastColumn="0" w:noHBand="0" w:noVBand="1"/>
      </w:tblPr>
      <w:tblGrid>
        <w:gridCol w:w="7903"/>
        <w:gridCol w:w="409"/>
      </w:tblGrid>
      <w:tr w:rsidR="00096743" w:rsidRPr="008D5962" w14:paraId="07730224" w14:textId="77777777" w:rsidTr="00627404">
        <w:trPr>
          <w:jc w:val="center"/>
        </w:trPr>
        <w:tc>
          <w:tcPr>
            <w:tcW w:w="4754" w:type="pct"/>
            <w:shd w:val="clear" w:color="auto" w:fill="auto"/>
          </w:tcPr>
          <w:p w14:paraId="6F14EE83" w14:textId="77777777" w:rsidR="00096743" w:rsidRPr="008D5962" w:rsidRDefault="0034215A"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14"/>
              </w:rPr>
              <w:object w:dxaOrig="1040" w:dyaOrig="380" w14:anchorId="37DAFE96">
                <v:shape id="_x0000_i1040" type="#_x0000_t75" alt="" style="width:51.75pt;height:18.75pt;mso-width-percent:0;mso-height-percent:0;mso-width-percent:0;mso-height-percent:0" o:ole="">
                  <v:imagedata r:id="rId40" o:title=""/>
                </v:shape>
                <o:OLEObject Type="Embed" ProgID="Equation.DSMT4" ShapeID="_x0000_i1040" DrawAspect="Content" ObjectID="_1621001156" r:id="rId41"/>
              </w:object>
            </w:r>
          </w:p>
        </w:tc>
        <w:tc>
          <w:tcPr>
            <w:tcW w:w="246" w:type="pct"/>
            <w:shd w:val="clear" w:color="auto" w:fill="auto"/>
            <w:vAlign w:val="center"/>
          </w:tcPr>
          <w:p w14:paraId="110EFFAB" w14:textId="77777777" w:rsidR="00096743" w:rsidRPr="008D5962" w:rsidRDefault="00096743"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(7)</w:t>
            </w:r>
          </w:p>
        </w:tc>
      </w:tr>
    </w:tbl>
    <w:p w14:paraId="6225C956" w14:textId="6F7BEF0F" w:rsidR="000102E7" w:rsidRPr="008D5962" w:rsidRDefault="00012E3D" w:rsidP="00096743">
      <w:pPr>
        <w:pStyle w:val="MDPI31text"/>
        <w:ind w:firstLine="0"/>
        <w:rPr>
          <w:color w:val="auto"/>
          <w:spacing w:val="-2"/>
        </w:rPr>
      </w:pPr>
      <w:r w:rsidRPr="008D5962">
        <w:rPr>
          <w:color w:val="auto"/>
          <w:spacing w:val="-2"/>
        </w:rPr>
        <w:lastRenderedPageBreak/>
        <w:t xml:space="preserve">where </w:t>
      </w:r>
      <w:r w:rsidR="000102E7" w:rsidRPr="008D5962">
        <w:rPr>
          <w:i/>
          <w:color w:val="auto"/>
          <w:spacing w:val="-2"/>
        </w:rPr>
        <w:t>g</w:t>
      </w:r>
      <w:r w:rsidR="000102E7" w:rsidRPr="008D5962">
        <w:rPr>
          <w:color w:val="auto"/>
          <w:spacing w:val="-2"/>
        </w:rPr>
        <w:t xml:space="preserve"> is the gravitational constant</w:t>
      </w:r>
      <w:r w:rsidRPr="008D5962">
        <w:rPr>
          <w:color w:val="auto"/>
          <w:spacing w:val="-2"/>
        </w:rPr>
        <w:t xml:space="preserve"> and</w:t>
      </w:r>
      <w:r w:rsidR="000102E7" w:rsidRPr="008D5962">
        <w:rPr>
          <w:rFonts w:hint="eastAsia"/>
          <w:color w:val="auto"/>
          <w:spacing w:val="-2"/>
        </w:rPr>
        <w:t xml:space="preserve"> </w:t>
      </w:r>
      <w:r w:rsidR="0034215A" w:rsidRPr="0034215A">
        <w:rPr>
          <w:noProof/>
          <w:snapToGrid/>
          <w:color w:val="auto"/>
          <w:position w:val="-14"/>
        </w:rPr>
        <w:object w:dxaOrig="260" w:dyaOrig="380" w14:anchorId="6765A173">
          <v:shape id="_x0000_i1041" type="#_x0000_t75" alt="" style="width:12.75pt;height:18.75pt;mso-width-percent:0;mso-height-percent:0;mso-width-percent:0;mso-height-percent:0" o:ole="">
            <v:imagedata r:id="rId42" o:title=""/>
          </v:shape>
          <o:OLEObject Type="Embed" ProgID="Equation.DSMT4" ShapeID="_x0000_i1041" DrawAspect="Content" ObjectID="_1621001157" r:id="rId43"/>
        </w:object>
      </w:r>
      <w:r w:rsidRPr="008D5962">
        <w:rPr>
          <w:color w:val="auto"/>
        </w:rPr>
        <w:t xml:space="preserve"> </w:t>
      </w:r>
      <w:r w:rsidR="000102E7" w:rsidRPr="008D5962">
        <w:rPr>
          <w:rFonts w:hint="eastAsia"/>
          <w:color w:val="auto"/>
          <w:spacing w:val="-2"/>
        </w:rPr>
        <w:t>represents the</w:t>
      </w:r>
      <w:r w:rsidR="000102E7" w:rsidRPr="008D5962">
        <w:rPr>
          <w:color w:val="auto"/>
          <w:spacing w:val="-2"/>
        </w:rPr>
        <w:t xml:space="preserve"> unity vector toward the center of </w:t>
      </w:r>
      <w:r w:rsidRPr="008D5962">
        <w:rPr>
          <w:color w:val="auto"/>
          <w:spacing w:val="-2"/>
        </w:rPr>
        <w:t xml:space="preserve">the </w:t>
      </w:r>
      <w:r w:rsidR="000102E7" w:rsidRPr="008D5962">
        <w:rPr>
          <w:color w:val="auto"/>
          <w:spacing w:val="-2"/>
        </w:rPr>
        <w:t xml:space="preserve">earth. </w:t>
      </w:r>
      <w:r w:rsidRPr="008D5962">
        <w:rPr>
          <w:color w:val="auto"/>
          <w:spacing w:val="-2"/>
        </w:rPr>
        <w:t>W</w:t>
      </w:r>
      <w:r w:rsidR="000102E7" w:rsidRPr="008D5962">
        <w:rPr>
          <w:color w:val="auto"/>
          <w:spacing w:val="-2"/>
        </w:rPr>
        <w:t xml:space="preserve">ind advection </w:t>
      </w:r>
      <w:r w:rsidR="00194BAF" w:rsidRPr="008D5962">
        <w:rPr>
          <w:color w:val="auto"/>
          <w:spacing w:val="-2"/>
        </w:rPr>
        <w:t xml:space="preserve">is </w:t>
      </w:r>
      <w:r w:rsidR="000102E7" w:rsidRPr="008D5962">
        <w:rPr>
          <w:rFonts w:hint="eastAsia"/>
          <w:color w:val="auto"/>
          <w:spacing w:val="-2"/>
        </w:rPr>
        <w:t>defined as</w:t>
      </w:r>
      <w:r w:rsidR="000102E7" w:rsidRPr="008D5962">
        <w:rPr>
          <w:color w:val="auto"/>
          <w:spacing w:val="-2"/>
        </w:rPr>
        <w:t>:</w:t>
      </w:r>
    </w:p>
    <w:tbl>
      <w:tblPr>
        <w:tblW w:w="5000" w:type="pct"/>
        <w:jc w:val="center"/>
        <w:tblCellMar>
          <w:left w:w="0" w:type="dxa"/>
          <w:right w:w="0" w:type="dxa"/>
        </w:tblCellMar>
        <w:tblLook w:val="04A0" w:firstRow="1" w:lastRow="0" w:firstColumn="1" w:lastColumn="0" w:noHBand="0" w:noVBand="1"/>
      </w:tblPr>
      <w:tblGrid>
        <w:gridCol w:w="7903"/>
        <w:gridCol w:w="409"/>
      </w:tblGrid>
      <w:tr w:rsidR="00096743" w:rsidRPr="008D5962" w14:paraId="6AC8BF6E" w14:textId="77777777" w:rsidTr="00627404">
        <w:trPr>
          <w:jc w:val="center"/>
        </w:trPr>
        <w:tc>
          <w:tcPr>
            <w:tcW w:w="4754" w:type="pct"/>
            <w:shd w:val="clear" w:color="auto" w:fill="auto"/>
          </w:tcPr>
          <w:p w14:paraId="5EA9D32A" w14:textId="77777777" w:rsidR="00096743" w:rsidRPr="008D5962" w:rsidRDefault="0034215A"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12"/>
              </w:rPr>
              <w:object w:dxaOrig="880" w:dyaOrig="360" w14:anchorId="40EF9444">
                <v:shape id="_x0000_i1042" type="#_x0000_t75" alt="" style="width:44.25pt;height:18pt;mso-width-percent:0;mso-height-percent:0;mso-width-percent:0;mso-height-percent:0" o:ole="">
                  <v:imagedata r:id="rId44" o:title=""/>
                </v:shape>
                <o:OLEObject Type="Embed" ProgID="Equation.DSMT4" ShapeID="_x0000_i1042" DrawAspect="Content" ObjectID="_1621001158" r:id="rId45"/>
              </w:object>
            </w:r>
          </w:p>
        </w:tc>
        <w:tc>
          <w:tcPr>
            <w:tcW w:w="246" w:type="pct"/>
            <w:shd w:val="clear" w:color="auto" w:fill="auto"/>
            <w:vAlign w:val="center"/>
          </w:tcPr>
          <w:p w14:paraId="3416D3D1" w14:textId="77777777" w:rsidR="00096743" w:rsidRPr="008D5962" w:rsidRDefault="00096743"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(8)</w:t>
            </w:r>
          </w:p>
        </w:tc>
      </w:tr>
    </w:tbl>
    <w:p w14:paraId="3264DC3E" w14:textId="64386F72" w:rsidR="000102E7" w:rsidRPr="008D5962" w:rsidRDefault="00012E3D" w:rsidP="00096743">
      <w:pPr>
        <w:pStyle w:val="MDPI31text"/>
        <w:ind w:firstLine="0"/>
        <w:rPr>
          <w:color w:val="auto"/>
          <w:spacing w:val="-2"/>
        </w:rPr>
      </w:pPr>
      <w:r w:rsidRPr="008D5962">
        <w:rPr>
          <w:color w:val="auto"/>
          <w:spacing w:val="-2"/>
        </w:rPr>
        <w:t xml:space="preserve">where </w:t>
      </w:r>
      <w:r w:rsidR="000102E7" w:rsidRPr="008D5962">
        <w:rPr>
          <w:i/>
          <w:color w:val="auto"/>
          <w:spacing w:val="-2"/>
        </w:rPr>
        <w:t>u</w:t>
      </w:r>
      <w:r w:rsidR="000102E7" w:rsidRPr="008D5962">
        <w:rPr>
          <w:color w:val="auto"/>
          <w:spacing w:val="-2"/>
        </w:rPr>
        <w:t xml:space="preserve"> </w:t>
      </w:r>
      <w:r w:rsidR="000102E7" w:rsidRPr="008D5962">
        <w:rPr>
          <w:rFonts w:hint="eastAsia"/>
          <w:color w:val="auto"/>
          <w:spacing w:val="-2"/>
        </w:rPr>
        <w:t xml:space="preserve">means </w:t>
      </w:r>
      <w:r w:rsidR="000102E7" w:rsidRPr="008D5962">
        <w:rPr>
          <w:color w:val="auto"/>
          <w:spacing w:val="-2"/>
        </w:rPr>
        <w:t>constant drift</w:t>
      </w:r>
      <w:r w:rsidRPr="008D5962">
        <w:rPr>
          <w:color w:val="auto"/>
          <w:spacing w:val="-2"/>
        </w:rPr>
        <w:t xml:space="preserve"> and</w:t>
      </w:r>
      <w:r w:rsidR="000102E7" w:rsidRPr="008D5962">
        <w:rPr>
          <w:rFonts w:hint="eastAsia"/>
          <w:color w:val="auto"/>
          <w:spacing w:val="-2"/>
        </w:rPr>
        <w:t xml:space="preserve"> </w:t>
      </w:r>
      <w:r w:rsidR="0034215A" w:rsidRPr="0034215A">
        <w:rPr>
          <w:noProof/>
          <w:snapToGrid/>
          <w:color w:val="auto"/>
          <w:position w:val="-12"/>
        </w:rPr>
        <w:object w:dxaOrig="260" w:dyaOrig="360" w14:anchorId="4217C63A">
          <v:shape id="_x0000_i1043" type="#_x0000_t75" alt="" style="width:12.75pt;height:18pt;mso-width-percent:0;mso-height-percent:0;mso-width-percent:0;mso-height-percent:0" o:ole="">
            <v:imagedata r:id="rId46" o:title=""/>
          </v:shape>
          <o:OLEObject Type="Embed" ProgID="Equation.DSMT4" ShapeID="_x0000_i1043" DrawAspect="Content" ObjectID="_1621001159" r:id="rId47"/>
        </w:object>
      </w:r>
      <w:r w:rsidR="000102E7" w:rsidRPr="008D5962">
        <w:rPr>
          <w:rFonts w:hint="eastAsia"/>
          <w:color w:val="auto"/>
          <w:spacing w:val="-2"/>
        </w:rPr>
        <w:t xml:space="preserve">represents the </w:t>
      </w:r>
      <w:r w:rsidR="000102E7" w:rsidRPr="008D5962">
        <w:rPr>
          <w:color w:val="auto"/>
          <w:spacing w:val="-2"/>
        </w:rPr>
        <w:t xml:space="preserve">unity vector in the </w:t>
      </w:r>
      <w:r w:rsidRPr="008D5962">
        <w:rPr>
          <w:color w:val="auto"/>
          <w:spacing w:val="-2"/>
        </w:rPr>
        <w:t xml:space="preserve">wind </w:t>
      </w:r>
      <w:r w:rsidR="000102E7" w:rsidRPr="008D5962">
        <w:rPr>
          <w:color w:val="auto"/>
          <w:spacing w:val="-2"/>
        </w:rPr>
        <w:t xml:space="preserve">direction. </w:t>
      </w:r>
      <w:r w:rsidR="000102E7" w:rsidRPr="008D5962">
        <w:rPr>
          <w:rFonts w:hint="eastAsia"/>
          <w:color w:val="auto"/>
          <w:spacing w:val="-2"/>
        </w:rPr>
        <w:t xml:space="preserve">After </w:t>
      </w:r>
      <w:r w:rsidR="00096743" w:rsidRPr="008D5962">
        <w:rPr>
          <w:color w:val="auto"/>
          <w:spacing w:val="-2"/>
        </w:rPr>
        <w:t>replacing</w:t>
      </w:r>
      <w:r w:rsidR="000102E7" w:rsidRPr="008D5962">
        <w:rPr>
          <w:rFonts w:hint="eastAsia"/>
          <w:color w:val="auto"/>
          <w:spacing w:val="-2"/>
        </w:rPr>
        <w:t xml:space="preserve"> </w:t>
      </w:r>
      <w:r w:rsidR="000102E7" w:rsidRPr="008D5962">
        <w:rPr>
          <w:color w:val="auto"/>
          <w:spacing w:val="-2"/>
        </w:rPr>
        <w:t>Eq</w:t>
      </w:r>
      <w:r w:rsidR="00FB2374" w:rsidRPr="008D5962">
        <w:rPr>
          <w:color w:val="auto"/>
          <w:spacing w:val="-2"/>
        </w:rPr>
        <w:t>uation</w:t>
      </w:r>
      <w:r w:rsidR="000102E7" w:rsidRPr="008D5962">
        <w:rPr>
          <w:color w:val="auto"/>
          <w:spacing w:val="-2"/>
        </w:rPr>
        <w:t xml:space="preserve"> (</w:t>
      </w:r>
      <w:r w:rsidR="00096743" w:rsidRPr="008D5962">
        <w:rPr>
          <w:color w:val="auto"/>
          <w:spacing w:val="-2"/>
        </w:rPr>
        <w:t>2</w:t>
      </w:r>
      <w:r w:rsidR="000102E7" w:rsidRPr="008D5962">
        <w:rPr>
          <w:color w:val="auto"/>
          <w:spacing w:val="-2"/>
        </w:rPr>
        <w:t xml:space="preserve">) </w:t>
      </w:r>
      <w:r w:rsidR="000102E7" w:rsidRPr="008D5962">
        <w:rPr>
          <w:rFonts w:hint="eastAsia"/>
          <w:color w:val="auto"/>
          <w:spacing w:val="-2"/>
        </w:rPr>
        <w:t xml:space="preserve">with the above </w:t>
      </w:r>
      <w:r w:rsidRPr="008D5962">
        <w:rPr>
          <w:color w:val="auto"/>
          <w:spacing w:val="-2"/>
        </w:rPr>
        <w:t>3</w:t>
      </w:r>
      <w:r w:rsidR="000102E7" w:rsidRPr="008D5962">
        <w:rPr>
          <w:rFonts w:hint="eastAsia"/>
          <w:color w:val="auto"/>
          <w:spacing w:val="-2"/>
        </w:rPr>
        <w:t xml:space="preserve"> equations, we can get:</w:t>
      </w:r>
    </w:p>
    <w:tbl>
      <w:tblPr>
        <w:tblW w:w="5000" w:type="pct"/>
        <w:jc w:val="center"/>
        <w:tblCellMar>
          <w:left w:w="0" w:type="dxa"/>
          <w:right w:w="0" w:type="dxa"/>
        </w:tblCellMar>
        <w:tblLook w:val="04A0" w:firstRow="1" w:lastRow="0" w:firstColumn="1" w:lastColumn="0" w:noHBand="0" w:noVBand="1"/>
      </w:tblPr>
      <w:tblGrid>
        <w:gridCol w:w="7903"/>
        <w:gridCol w:w="409"/>
      </w:tblGrid>
      <w:tr w:rsidR="00096743" w:rsidRPr="008D5962" w14:paraId="077C2F84" w14:textId="77777777" w:rsidTr="00096743">
        <w:trPr>
          <w:jc w:val="center"/>
        </w:trPr>
        <w:tc>
          <w:tcPr>
            <w:tcW w:w="4754" w:type="pct"/>
            <w:shd w:val="clear" w:color="auto" w:fill="auto"/>
          </w:tcPr>
          <w:p w14:paraId="626204F9" w14:textId="77777777" w:rsidR="00096743" w:rsidRPr="008D5962" w:rsidRDefault="0034215A"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44"/>
              </w:rPr>
              <w:object w:dxaOrig="3640" w:dyaOrig="859" w14:anchorId="251C6A86">
                <v:shape id="_x0000_i1044" type="#_x0000_t75" alt="" style="width:182.25pt;height:42.75pt;mso-width-percent:0;mso-height-percent:0;mso-width-percent:0;mso-height-percent:0" o:ole="">
                  <v:imagedata r:id="rId48" o:title=""/>
                </v:shape>
                <o:OLEObject Type="Embed" ProgID="Equation.DSMT4" ShapeID="_x0000_i1044" DrawAspect="Content" ObjectID="_1621001160" r:id="rId49"/>
              </w:object>
            </w:r>
          </w:p>
        </w:tc>
        <w:tc>
          <w:tcPr>
            <w:tcW w:w="246" w:type="pct"/>
            <w:shd w:val="clear" w:color="auto" w:fill="auto"/>
            <w:vAlign w:val="center"/>
          </w:tcPr>
          <w:p w14:paraId="6565A51D" w14:textId="77777777" w:rsidR="00096743" w:rsidRPr="008D5962" w:rsidRDefault="00096743"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(9)</w:t>
            </w:r>
          </w:p>
        </w:tc>
      </w:tr>
    </w:tbl>
    <w:p w14:paraId="42379699" w14:textId="781B34B0" w:rsidR="000102E7" w:rsidRPr="008D5962" w:rsidRDefault="000102E7" w:rsidP="000102E7">
      <w:pPr>
        <w:pStyle w:val="MDPI31text"/>
        <w:rPr>
          <w:color w:val="auto"/>
          <w:spacing w:val="-2"/>
        </w:rPr>
      </w:pPr>
      <w:r w:rsidRPr="008D5962">
        <w:rPr>
          <w:rFonts w:hint="eastAsia"/>
          <w:color w:val="auto"/>
          <w:spacing w:val="-2"/>
        </w:rPr>
        <w:t>Considering that t</w:t>
      </w:r>
      <w:r w:rsidRPr="008D5962">
        <w:rPr>
          <w:color w:val="auto"/>
          <w:spacing w:val="-2"/>
        </w:rPr>
        <w:t>he influence of gravity force on grasshopper</w:t>
      </w:r>
      <w:r w:rsidRPr="008D5962">
        <w:rPr>
          <w:rFonts w:hint="eastAsia"/>
          <w:color w:val="auto"/>
          <w:spacing w:val="-2"/>
        </w:rPr>
        <w:t>s</w:t>
      </w:r>
      <w:r w:rsidRPr="008D5962">
        <w:rPr>
          <w:color w:val="auto"/>
          <w:spacing w:val="-2"/>
        </w:rPr>
        <w:t xml:space="preserve"> is too </w:t>
      </w:r>
      <w:r w:rsidRPr="008D5962">
        <w:rPr>
          <w:rFonts w:hint="eastAsia"/>
          <w:color w:val="auto"/>
          <w:spacing w:val="-2"/>
        </w:rPr>
        <w:t xml:space="preserve">weak </w:t>
      </w:r>
      <w:r w:rsidRPr="008D5962">
        <w:rPr>
          <w:color w:val="auto"/>
          <w:spacing w:val="-2"/>
        </w:rPr>
        <w:t>and assum</w:t>
      </w:r>
      <w:r w:rsidRPr="008D5962">
        <w:rPr>
          <w:rFonts w:hint="eastAsia"/>
          <w:color w:val="auto"/>
          <w:spacing w:val="-2"/>
        </w:rPr>
        <w:t>ing</w:t>
      </w:r>
      <w:r w:rsidRPr="008D5962">
        <w:rPr>
          <w:color w:val="auto"/>
          <w:spacing w:val="-2"/>
        </w:rPr>
        <w:t xml:space="preserve"> that the wind direction </w:t>
      </w:r>
      <w:r w:rsidR="00012E3D" w:rsidRPr="008D5962">
        <w:rPr>
          <w:color w:val="auto"/>
          <w:spacing w:val="-2"/>
        </w:rPr>
        <w:t xml:space="preserve">is </w:t>
      </w:r>
      <w:r w:rsidRPr="008D5962">
        <w:rPr>
          <w:color w:val="auto"/>
          <w:spacing w:val="-2"/>
        </w:rPr>
        <w:t xml:space="preserve">always toward the best </w:t>
      </w:r>
      <w:proofErr w:type="gramStart"/>
      <w:r w:rsidRPr="008D5962">
        <w:rPr>
          <w:color w:val="auto"/>
          <w:spacing w:val="-2"/>
        </w:rPr>
        <w:t>solution</w:t>
      </w:r>
      <w:r w:rsidR="00012E3D" w:rsidRPr="008D5962">
        <w:rPr>
          <w:color w:val="auto"/>
          <w:spacing w:val="-2"/>
        </w:rPr>
        <w:t xml:space="preserve"> </w:t>
      </w:r>
      <w:proofErr w:type="gramEnd"/>
      <w:r w:rsidR="0034215A" w:rsidRPr="0034215A">
        <w:rPr>
          <w:noProof/>
          <w:snapToGrid/>
          <w:color w:val="auto"/>
          <w:position w:val="-12"/>
        </w:rPr>
        <w:object w:dxaOrig="279" w:dyaOrig="400" w14:anchorId="4E2F6D25">
          <v:shape id="_x0000_i1045" type="#_x0000_t75" alt="" style="width:14.25pt;height:20.25pt;mso-width-percent:0;mso-height-percent:0;mso-width-percent:0;mso-height-percent:0" o:ole="">
            <v:imagedata r:id="rId50" o:title=""/>
          </v:shape>
          <o:OLEObject Type="Embed" ProgID="Equation.DSMT4" ShapeID="_x0000_i1045" DrawAspect="Content" ObjectID="_1621001161" r:id="rId51"/>
        </w:object>
      </w:r>
      <w:r w:rsidRPr="008D5962">
        <w:rPr>
          <w:rFonts w:hint="eastAsia"/>
          <w:color w:val="auto"/>
          <w:spacing w:val="-2"/>
        </w:rPr>
        <w:t>,</w:t>
      </w:r>
      <w:r w:rsidRPr="008D5962">
        <w:rPr>
          <w:color w:val="auto"/>
          <w:spacing w:val="-2"/>
        </w:rPr>
        <w:t xml:space="preserve"> </w:t>
      </w:r>
      <w:r w:rsidRPr="008D5962">
        <w:rPr>
          <w:rFonts w:hint="eastAsia"/>
          <w:color w:val="auto"/>
          <w:spacing w:val="-2"/>
        </w:rPr>
        <w:t>s</w:t>
      </w:r>
      <w:r w:rsidRPr="008D5962">
        <w:rPr>
          <w:color w:val="auto"/>
          <w:spacing w:val="-2"/>
        </w:rPr>
        <w:t xml:space="preserve">ome parameters are added to the mathematical model to enhance the </w:t>
      </w:r>
      <w:r w:rsidRPr="008D5962">
        <w:rPr>
          <w:rFonts w:hint="eastAsia"/>
          <w:color w:val="auto"/>
          <w:spacing w:val="-2"/>
        </w:rPr>
        <w:t xml:space="preserve">ability </w:t>
      </w:r>
      <w:r w:rsidR="00012E3D" w:rsidRPr="008D5962">
        <w:rPr>
          <w:color w:val="auto"/>
          <w:spacing w:val="-2"/>
        </w:rPr>
        <w:t>to</w:t>
      </w:r>
      <w:r w:rsidRPr="008D5962">
        <w:rPr>
          <w:rFonts w:hint="eastAsia"/>
          <w:color w:val="auto"/>
          <w:spacing w:val="-2"/>
        </w:rPr>
        <w:t xml:space="preserve"> </w:t>
      </w:r>
      <w:r w:rsidRPr="008D5962">
        <w:rPr>
          <w:color w:val="auto"/>
          <w:spacing w:val="-2"/>
        </w:rPr>
        <w:t>explor</w:t>
      </w:r>
      <w:r w:rsidR="00012E3D" w:rsidRPr="008D5962">
        <w:rPr>
          <w:color w:val="auto"/>
          <w:spacing w:val="-2"/>
        </w:rPr>
        <w:t>e</w:t>
      </w:r>
      <w:r w:rsidRPr="008D5962">
        <w:rPr>
          <w:color w:val="auto"/>
          <w:spacing w:val="-2"/>
        </w:rPr>
        <w:t xml:space="preserve"> and exploit</w:t>
      </w:r>
      <w:r w:rsidRPr="008D5962">
        <w:rPr>
          <w:rFonts w:hint="eastAsia"/>
          <w:color w:val="auto"/>
          <w:spacing w:val="-2"/>
        </w:rPr>
        <w:t xml:space="preserve"> for the purpose of </w:t>
      </w:r>
      <w:r w:rsidRPr="008D5962">
        <w:rPr>
          <w:color w:val="auto"/>
          <w:spacing w:val="-2"/>
        </w:rPr>
        <w:t>solv</w:t>
      </w:r>
      <w:r w:rsidRPr="008D5962">
        <w:rPr>
          <w:rFonts w:hint="eastAsia"/>
          <w:color w:val="auto"/>
          <w:spacing w:val="-2"/>
        </w:rPr>
        <w:t>ing</w:t>
      </w:r>
      <w:r w:rsidRPr="008D5962">
        <w:rPr>
          <w:color w:val="auto"/>
          <w:spacing w:val="-2"/>
        </w:rPr>
        <w:t xml:space="preserve"> the optimization problem more effectively</w:t>
      </w:r>
      <w:r w:rsidRPr="008D5962">
        <w:rPr>
          <w:rFonts w:hint="eastAsia"/>
          <w:color w:val="auto"/>
          <w:spacing w:val="-2"/>
        </w:rPr>
        <w:t>. After that</w:t>
      </w:r>
      <w:r w:rsidRPr="008D5962">
        <w:rPr>
          <w:color w:val="auto"/>
          <w:spacing w:val="-2"/>
        </w:rPr>
        <w:t>, the mathematical</w:t>
      </w:r>
      <w:r w:rsidRPr="008D5962">
        <w:rPr>
          <w:rFonts w:hint="eastAsia"/>
          <w:color w:val="auto"/>
          <w:spacing w:val="-2"/>
        </w:rPr>
        <w:t xml:space="preserve"> </w:t>
      </w:r>
      <w:r w:rsidRPr="008D5962">
        <w:rPr>
          <w:color w:val="auto"/>
          <w:spacing w:val="-2"/>
        </w:rPr>
        <w:t>model turns</w:t>
      </w:r>
      <w:r w:rsidRPr="008D5962">
        <w:rPr>
          <w:rFonts w:hint="eastAsia"/>
          <w:color w:val="auto"/>
          <w:spacing w:val="-2"/>
        </w:rPr>
        <w:t xml:space="preserve"> to</w:t>
      </w:r>
      <w:r w:rsidRPr="008D5962">
        <w:rPr>
          <w:color w:val="auto"/>
          <w:spacing w:val="-2"/>
        </w:rPr>
        <w:t>:</w:t>
      </w:r>
    </w:p>
    <w:tbl>
      <w:tblPr>
        <w:tblW w:w="5000" w:type="pct"/>
        <w:jc w:val="center"/>
        <w:tblCellMar>
          <w:left w:w="0" w:type="dxa"/>
          <w:right w:w="0" w:type="dxa"/>
        </w:tblCellMar>
        <w:tblLook w:val="04A0" w:firstRow="1" w:lastRow="0" w:firstColumn="1" w:lastColumn="0" w:noHBand="0" w:noVBand="1"/>
      </w:tblPr>
      <w:tblGrid>
        <w:gridCol w:w="7903"/>
        <w:gridCol w:w="409"/>
      </w:tblGrid>
      <w:tr w:rsidR="00096743" w:rsidRPr="008D5962" w14:paraId="7CB119D9" w14:textId="77777777" w:rsidTr="00627404">
        <w:trPr>
          <w:jc w:val="center"/>
        </w:trPr>
        <w:tc>
          <w:tcPr>
            <w:tcW w:w="4754" w:type="pct"/>
            <w:shd w:val="clear" w:color="auto" w:fill="auto"/>
          </w:tcPr>
          <w:p w14:paraId="69993589" w14:textId="67393925" w:rsidR="00096743" w:rsidRPr="008D5962" w:rsidRDefault="000102E7"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commentRangeStart w:id="26"/>
            <w:r w:rsidRPr="00FC7031">
              <w:rPr>
                <w:rFonts w:ascii="Palatino Linotype" w:hAnsi="Palatino Linotype"/>
                <w:snapToGrid w:val="0"/>
                <w:color w:val="auto"/>
                <w:spacing w:val="-2"/>
                <w:sz w:val="20"/>
                <w:szCs w:val="22"/>
                <w:highlight w:val="yellow"/>
                <w:lang w:bidi="en-US"/>
              </w:rPr>
              <w:tab/>
            </w:r>
            <w:commentRangeEnd w:id="26"/>
            <w:r w:rsidR="00FC7031">
              <w:rPr>
                <w:rStyle w:val="ae"/>
              </w:rPr>
              <w:commentReference w:id="26"/>
            </w:r>
            <w:r w:rsidR="0034215A" w:rsidRPr="0034215A">
              <w:rPr>
                <w:noProof/>
                <w:color w:val="auto"/>
                <w:position w:val="-44"/>
              </w:rPr>
              <w:object w:dxaOrig="4540" w:dyaOrig="859" w14:anchorId="0C7B15D0">
                <v:shape id="_x0000_i1046" type="#_x0000_t75" alt="" style="width:227.25pt;height:42.75pt;mso-width-percent:0;mso-height-percent:0;mso-width-percent:0;mso-height-percent:0" o:ole="">
                  <v:imagedata r:id="rId52" o:title=""/>
                </v:shape>
                <o:OLEObject Type="Embed" ProgID="Equation.DSMT4" ShapeID="_x0000_i1046" DrawAspect="Content" ObjectID="_1621001162" r:id="rId53"/>
              </w:object>
            </w:r>
          </w:p>
        </w:tc>
        <w:tc>
          <w:tcPr>
            <w:tcW w:w="246" w:type="pct"/>
            <w:shd w:val="clear" w:color="auto" w:fill="auto"/>
            <w:vAlign w:val="center"/>
          </w:tcPr>
          <w:p w14:paraId="35A7AD53" w14:textId="77777777" w:rsidR="00096743" w:rsidRPr="008D5962" w:rsidRDefault="00096743"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w:t>
            </w:r>
            <w:r w:rsidR="00454C9F" w:rsidRPr="008D5962">
              <w:rPr>
                <w:rFonts w:ascii="Palatino Linotype" w:hAnsi="Palatino Linotype"/>
                <w:snapToGrid w:val="0"/>
                <w:color w:val="auto"/>
                <w:sz w:val="20"/>
                <w:szCs w:val="22"/>
                <w:lang w:bidi="en-US"/>
              </w:rPr>
              <w:t>10</w:t>
            </w:r>
            <w:r w:rsidRPr="008D5962">
              <w:rPr>
                <w:rFonts w:ascii="Palatino Linotype" w:hAnsi="Palatino Linotype"/>
                <w:snapToGrid w:val="0"/>
                <w:color w:val="auto"/>
                <w:sz w:val="20"/>
                <w:szCs w:val="22"/>
                <w:lang w:bidi="en-US"/>
              </w:rPr>
              <w:t>)</w:t>
            </w:r>
          </w:p>
        </w:tc>
      </w:tr>
    </w:tbl>
    <w:p w14:paraId="31398BB9" w14:textId="1F015A17" w:rsidR="000102E7" w:rsidRPr="008D5962" w:rsidRDefault="00012E3D" w:rsidP="00FB2374">
      <w:pPr>
        <w:pStyle w:val="MDPI31text"/>
        <w:ind w:firstLine="0"/>
        <w:rPr>
          <w:color w:val="auto"/>
        </w:rPr>
      </w:pPr>
      <w:r w:rsidRPr="008D5962">
        <w:rPr>
          <w:color w:val="auto"/>
        </w:rPr>
        <w:t xml:space="preserve">where </w:t>
      </w:r>
      <w:r w:rsidR="0034215A" w:rsidRPr="0034215A">
        <w:rPr>
          <w:noProof/>
          <w:snapToGrid/>
          <w:color w:val="auto"/>
          <w:position w:val="-12"/>
        </w:rPr>
        <w:object w:dxaOrig="400" w:dyaOrig="360" w14:anchorId="69007938">
          <v:shape id="_x0000_i1047" type="#_x0000_t75" alt="" style="width:20.25pt;height:18pt;mso-width-percent:0;mso-height-percent:0;mso-width-percent:0;mso-height-percent:0" o:ole="">
            <v:imagedata r:id="rId54" o:title=""/>
          </v:shape>
          <o:OLEObject Type="Embed" ProgID="Equation.DSMT4" ShapeID="_x0000_i1047" DrawAspect="Content" ObjectID="_1621001163" r:id="rId55"/>
        </w:object>
      </w:r>
      <w:r w:rsidRPr="008D5962">
        <w:rPr>
          <w:color w:val="auto"/>
        </w:rPr>
        <w:t xml:space="preserve"> </w:t>
      </w:r>
      <w:r w:rsidR="000102E7" w:rsidRPr="008D5962">
        <w:rPr>
          <w:rFonts w:hint="eastAsia"/>
          <w:color w:val="auto"/>
        </w:rPr>
        <w:t xml:space="preserve">and </w:t>
      </w:r>
      <w:r w:rsidR="0034215A" w:rsidRPr="0034215A">
        <w:rPr>
          <w:noProof/>
          <w:snapToGrid/>
          <w:color w:val="auto"/>
          <w:position w:val="-12"/>
        </w:rPr>
        <w:object w:dxaOrig="340" w:dyaOrig="360" w14:anchorId="52373D13">
          <v:shape id="_x0000_i1048" type="#_x0000_t75" alt="" style="width:17.25pt;height:18pt;mso-width-percent:0;mso-height-percent:0;mso-width-percent:0;mso-height-percent:0" o:ole="">
            <v:imagedata r:id="rId56" o:title=""/>
          </v:shape>
          <o:OLEObject Type="Embed" ProgID="Equation.DSMT4" ShapeID="_x0000_i1048" DrawAspect="Content" ObjectID="_1621001164" r:id="rId57"/>
        </w:object>
      </w:r>
      <w:r w:rsidRPr="008D5962">
        <w:rPr>
          <w:color w:val="auto"/>
        </w:rPr>
        <w:t xml:space="preserve"> are</w:t>
      </w:r>
      <w:r w:rsidR="000102E7" w:rsidRPr="008D5962">
        <w:rPr>
          <w:color w:val="auto"/>
        </w:rPr>
        <w:t xml:space="preserve"> the upper </w:t>
      </w:r>
      <w:r w:rsidR="000102E7" w:rsidRPr="008D5962">
        <w:rPr>
          <w:rFonts w:hint="eastAsia"/>
          <w:color w:val="auto"/>
        </w:rPr>
        <w:t>and</w:t>
      </w:r>
      <w:r w:rsidR="000102E7" w:rsidRPr="008D5962">
        <w:rPr>
          <w:color w:val="auto"/>
        </w:rPr>
        <w:t xml:space="preserve"> lower bound </w:t>
      </w:r>
      <w:r w:rsidR="000102E7" w:rsidRPr="008D5962">
        <w:rPr>
          <w:rFonts w:hint="eastAsia"/>
          <w:color w:val="auto"/>
        </w:rPr>
        <w:t>of</w:t>
      </w:r>
      <w:r w:rsidR="000102E7" w:rsidRPr="008D5962">
        <w:rPr>
          <w:color w:val="auto"/>
        </w:rPr>
        <w:t xml:space="preserve"> the </w:t>
      </w:r>
      <w:proofErr w:type="spellStart"/>
      <w:r w:rsidR="000102E7" w:rsidRPr="008D5962">
        <w:rPr>
          <w:i/>
          <w:color w:val="auto"/>
        </w:rPr>
        <w:t>d</w:t>
      </w:r>
      <w:r w:rsidR="000102E7" w:rsidRPr="008D5962">
        <w:rPr>
          <w:color w:val="auto"/>
        </w:rPr>
        <w:t>th</w:t>
      </w:r>
      <w:proofErr w:type="spellEnd"/>
      <w:r w:rsidR="000102E7" w:rsidRPr="008D5962">
        <w:rPr>
          <w:color w:val="auto"/>
        </w:rPr>
        <w:t xml:space="preserve"> dimension</w:t>
      </w:r>
      <w:r w:rsidRPr="008D5962">
        <w:rPr>
          <w:color w:val="auto"/>
        </w:rPr>
        <w:t>,</w:t>
      </w:r>
      <w:r w:rsidR="000102E7" w:rsidRPr="008D5962">
        <w:rPr>
          <w:rFonts w:hint="eastAsia"/>
          <w:color w:val="auto"/>
        </w:rPr>
        <w:t xml:space="preserve"> respectively</w:t>
      </w:r>
      <w:r w:rsidR="00194BAF" w:rsidRPr="008D5962">
        <w:rPr>
          <w:color w:val="auto"/>
        </w:rPr>
        <w:t>,</w:t>
      </w:r>
      <w:r w:rsidRPr="008D5962">
        <w:rPr>
          <w:color w:val="auto"/>
        </w:rPr>
        <w:t xml:space="preserve"> and</w:t>
      </w:r>
      <w:r w:rsidR="000102E7" w:rsidRPr="008D5962">
        <w:rPr>
          <w:color w:val="auto"/>
        </w:rPr>
        <w:t xml:space="preserve"> </w:t>
      </w:r>
      <w:r w:rsidR="0034215A" w:rsidRPr="0034215A">
        <w:rPr>
          <w:noProof/>
          <w:snapToGrid/>
          <w:color w:val="auto"/>
          <w:position w:val="-12"/>
        </w:rPr>
        <w:object w:dxaOrig="279" w:dyaOrig="400" w14:anchorId="2C2ED2AD">
          <v:shape id="_x0000_i1049" type="#_x0000_t75" alt="" style="width:14.25pt;height:20.25pt;mso-width-percent:0;mso-height-percent:0;mso-width-percent:0;mso-height-percent:0" o:ole="">
            <v:imagedata r:id="rId58" o:title=""/>
          </v:shape>
          <o:OLEObject Type="Embed" ProgID="Equation.DSMT4" ShapeID="_x0000_i1049" DrawAspect="Content" ObjectID="_1621001165" r:id="rId59"/>
        </w:object>
      </w:r>
      <w:r w:rsidRPr="008D5962">
        <w:rPr>
          <w:color w:val="auto"/>
        </w:rPr>
        <w:t xml:space="preserve"> </w:t>
      </w:r>
      <w:r w:rsidR="000102E7" w:rsidRPr="008D5962">
        <w:rPr>
          <w:rFonts w:hint="eastAsia"/>
          <w:color w:val="auto"/>
        </w:rPr>
        <w:t xml:space="preserve">is </w:t>
      </w:r>
      <w:r w:rsidRPr="008D5962">
        <w:rPr>
          <w:color w:val="auto"/>
        </w:rPr>
        <w:t xml:space="preserve">the </w:t>
      </w:r>
      <w:r w:rsidR="000102E7" w:rsidRPr="008D5962">
        <w:rPr>
          <w:color w:val="auto"/>
        </w:rPr>
        <w:t>best solution’</w:t>
      </w:r>
      <w:r w:rsidR="000102E7" w:rsidRPr="008D5962">
        <w:rPr>
          <w:rFonts w:hint="eastAsia"/>
          <w:color w:val="auto"/>
        </w:rPr>
        <w:t>s</w:t>
      </w:r>
      <w:r w:rsidR="000102E7" w:rsidRPr="008D5962">
        <w:rPr>
          <w:color w:val="auto"/>
        </w:rPr>
        <w:t xml:space="preserve"> </w:t>
      </w:r>
      <w:proofErr w:type="spellStart"/>
      <w:r w:rsidR="000102E7" w:rsidRPr="008D5962">
        <w:rPr>
          <w:i/>
          <w:color w:val="auto"/>
        </w:rPr>
        <w:t>d</w:t>
      </w:r>
      <w:r w:rsidR="000102E7" w:rsidRPr="008D5962">
        <w:rPr>
          <w:color w:val="auto"/>
        </w:rPr>
        <w:t>th</w:t>
      </w:r>
      <w:proofErr w:type="spellEnd"/>
      <w:r w:rsidR="000102E7" w:rsidRPr="008D5962">
        <w:rPr>
          <w:color w:val="auto"/>
        </w:rPr>
        <w:t xml:space="preserve"> dimension </w:t>
      </w:r>
      <w:r w:rsidR="000102E7" w:rsidRPr="008D5962">
        <w:rPr>
          <w:rFonts w:hint="eastAsia"/>
          <w:color w:val="auto"/>
        </w:rPr>
        <w:t>value</w:t>
      </w:r>
      <w:r w:rsidR="000102E7" w:rsidRPr="008D5962">
        <w:rPr>
          <w:color w:val="auto"/>
        </w:rPr>
        <w:t xml:space="preserve"> so far</w:t>
      </w:r>
      <w:r w:rsidR="000102E7" w:rsidRPr="008D5962">
        <w:rPr>
          <w:rFonts w:hint="eastAsia"/>
          <w:color w:val="auto"/>
        </w:rPr>
        <w:t>.</w:t>
      </w:r>
      <w:r w:rsidR="000102E7" w:rsidRPr="008D5962">
        <w:rPr>
          <w:color w:val="auto"/>
        </w:rPr>
        <w:t xml:space="preserve"> </w:t>
      </w:r>
      <w:r w:rsidR="000102E7" w:rsidRPr="008D5962">
        <w:rPr>
          <w:rFonts w:hint="eastAsia"/>
          <w:color w:val="auto"/>
        </w:rPr>
        <w:t xml:space="preserve">For the purpose of </w:t>
      </w:r>
      <w:r w:rsidR="000102E7" w:rsidRPr="008D5962">
        <w:rPr>
          <w:color w:val="auto"/>
        </w:rPr>
        <w:t>reduc</w:t>
      </w:r>
      <w:r w:rsidR="000102E7" w:rsidRPr="008D5962">
        <w:rPr>
          <w:rFonts w:hint="eastAsia"/>
          <w:color w:val="auto"/>
        </w:rPr>
        <w:t xml:space="preserve">ing </w:t>
      </w:r>
      <w:r w:rsidR="000102E7" w:rsidRPr="008D5962">
        <w:rPr>
          <w:color w:val="auto"/>
        </w:rPr>
        <w:t>exploration and increas</w:t>
      </w:r>
      <w:r w:rsidR="000102E7" w:rsidRPr="008D5962">
        <w:rPr>
          <w:rFonts w:hint="eastAsia"/>
          <w:color w:val="auto"/>
        </w:rPr>
        <w:t>ing</w:t>
      </w:r>
      <w:r w:rsidR="000102E7" w:rsidRPr="008D5962">
        <w:rPr>
          <w:color w:val="auto"/>
        </w:rPr>
        <w:t xml:space="preserve"> exploitation proportional to</w:t>
      </w:r>
      <w:r w:rsidRPr="008D5962">
        <w:rPr>
          <w:color w:val="auto"/>
        </w:rPr>
        <w:t xml:space="preserve"> </w:t>
      </w:r>
      <w:r w:rsidR="0034215A" w:rsidRPr="0034215A">
        <w:rPr>
          <w:noProof/>
          <w:snapToGrid/>
          <w:color w:val="auto"/>
          <w:position w:val="-12"/>
        </w:rPr>
        <w:object w:dxaOrig="420" w:dyaOrig="360" w14:anchorId="1B550959">
          <v:shape id="_x0000_i1050" type="#_x0000_t75" alt="" style="width:21pt;height:18pt;mso-width-percent:0;mso-height-percent:0;mso-width-percent:0;mso-height-percent:0" o:ole="">
            <v:imagedata r:id="rId60" o:title=""/>
          </v:shape>
          <o:OLEObject Type="Embed" ProgID="Equation.DSMT4" ShapeID="_x0000_i1050" DrawAspect="Content" ObjectID="_1621001166" r:id="rId61"/>
        </w:object>
      </w:r>
      <w:r w:rsidRPr="008D5962">
        <w:rPr>
          <w:color w:val="auto"/>
        </w:rPr>
        <w:t xml:space="preserve"> </w:t>
      </w:r>
      <w:r w:rsidR="000102E7" w:rsidRPr="008D5962">
        <w:rPr>
          <w:rFonts w:hint="eastAsia"/>
          <w:color w:val="auto"/>
        </w:rPr>
        <w:t>at the same time, t</w:t>
      </w:r>
      <w:r w:rsidR="000102E7" w:rsidRPr="008D5962">
        <w:rPr>
          <w:color w:val="auto"/>
        </w:rPr>
        <w:t xml:space="preserve">he parameter </w:t>
      </w:r>
      <w:r w:rsidR="0034215A" w:rsidRPr="0034215A">
        <w:rPr>
          <w:noProof/>
          <w:snapToGrid/>
          <w:color w:val="auto"/>
          <w:position w:val="-6"/>
        </w:rPr>
        <w:object w:dxaOrig="180" w:dyaOrig="220" w14:anchorId="28544E49">
          <v:shape id="_x0000_i1051" type="#_x0000_t75" alt="" style="width:9pt;height:11.25pt;mso-width-percent:0;mso-height-percent:0;mso-width-percent:0;mso-height-percent:0" o:ole="">
            <v:imagedata r:id="rId62" o:title=""/>
          </v:shape>
          <o:OLEObject Type="Embed" ProgID="Equation.DSMT4" ShapeID="_x0000_i1051" DrawAspect="Content" ObjectID="_1621001167" r:id="rId63"/>
        </w:object>
      </w:r>
      <w:r w:rsidR="00454C9F" w:rsidRPr="008D5962">
        <w:rPr>
          <w:color w:val="auto"/>
        </w:rPr>
        <w:t xml:space="preserve"> </w:t>
      </w:r>
      <w:r w:rsidR="000102E7" w:rsidRPr="008D5962">
        <w:rPr>
          <w:color w:val="auto"/>
        </w:rPr>
        <w:t>is updated with the following equation</w:t>
      </w:r>
      <w:r w:rsidR="000102E7" w:rsidRPr="008D5962">
        <w:rPr>
          <w:rFonts w:hint="eastAsia"/>
          <w:color w:val="auto"/>
        </w:rPr>
        <w:t>:</w:t>
      </w:r>
    </w:p>
    <w:tbl>
      <w:tblPr>
        <w:tblW w:w="5000" w:type="pct"/>
        <w:jc w:val="center"/>
        <w:tblCellMar>
          <w:left w:w="0" w:type="dxa"/>
          <w:right w:w="0" w:type="dxa"/>
        </w:tblCellMar>
        <w:tblLook w:val="04A0" w:firstRow="1" w:lastRow="0" w:firstColumn="1" w:lastColumn="0" w:noHBand="0" w:noVBand="1"/>
      </w:tblPr>
      <w:tblGrid>
        <w:gridCol w:w="7903"/>
        <w:gridCol w:w="409"/>
      </w:tblGrid>
      <w:tr w:rsidR="00096743" w:rsidRPr="008D5962" w14:paraId="381F6F0C" w14:textId="77777777" w:rsidTr="00627404">
        <w:trPr>
          <w:jc w:val="center"/>
        </w:trPr>
        <w:tc>
          <w:tcPr>
            <w:tcW w:w="4754" w:type="pct"/>
            <w:shd w:val="clear" w:color="auto" w:fill="auto"/>
          </w:tcPr>
          <w:p w14:paraId="07B215A5" w14:textId="77777777" w:rsidR="00096743" w:rsidRPr="008D5962" w:rsidRDefault="000102E7"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8D5962">
              <w:rPr>
                <w:rFonts w:ascii="Palatino Linotype" w:hAnsi="Palatino Linotype"/>
                <w:snapToGrid w:val="0"/>
                <w:color w:val="auto"/>
                <w:spacing w:val="-2"/>
                <w:sz w:val="20"/>
                <w:szCs w:val="22"/>
                <w:lang w:bidi="en-US"/>
              </w:rPr>
              <w:tab/>
            </w:r>
            <w:r w:rsidR="0034215A" w:rsidRPr="0034215A">
              <w:rPr>
                <w:noProof/>
                <w:color w:val="auto"/>
                <w:position w:val="-24"/>
              </w:rPr>
              <w:object w:dxaOrig="2079" w:dyaOrig="620" w14:anchorId="454C0DC7">
                <v:shape id="_x0000_i1052" type="#_x0000_t75" alt="" style="width:104.25pt;height:30.75pt;mso-width-percent:0;mso-height-percent:0;mso-width-percent:0;mso-height-percent:0" o:ole="">
                  <v:imagedata r:id="rId64" o:title=""/>
                </v:shape>
                <o:OLEObject Type="Embed" ProgID="Equation.DSMT4" ShapeID="_x0000_i1052" DrawAspect="Content" ObjectID="_1621001168" r:id="rId65"/>
              </w:object>
            </w:r>
          </w:p>
        </w:tc>
        <w:tc>
          <w:tcPr>
            <w:tcW w:w="246" w:type="pct"/>
            <w:shd w:val="clear" w:color="auto" w:fill="auto"/>
            <w:vAlign w:val="center"/>
          </w:tcPr>
          <w:p w14:paraId="55F521D3" w14:textId="77777777" w:rsidR="00096743" w:rsidRPr="008D5962" w:rsidRDefault="00096743"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w:t>
            </w:r>
            <w:r w:rsidR="00454C9F" w:rsidRPr="008D5962">
              <w:rPr>
                <w:rFonts w:ascii="Palatino Linotype" w:hAnsi="Palatino Linotype"/>
                <w:snapToGrid w:val="0"/>
                <w:color w:val="auto"/>
                <w:sz w:val="20"/>
                <w:szCs w:val="22"/>
                <w:lang w:bidi="en-US"/>
              </w:rPr>
              <w:t>11</w:t>
            </w:r>
            <w:r w:rsidRPr="008D5962">
              <w:rPr>
                <w:rFonts w:ascii="Palatino Linotype" w:hAnsi="Palatino Linotype"/>
                <w:snapToGrid w:val="0"/>
                <w:color w:val="auto"/>
                <w:sz w:val="20"/>
                <w:szCs w:val="22"/>
                <w:lang w:bidi="en-US"/>
              </w:rPr>
              <w:t>)</w:t>
            </w:r>
          </w:p>
        </w:tc>
      </w:tr>
    </w:tbl>
    <w:p w14:paraId="28F3FF92" w14:textId="47847B2A" w:rsidR="000102E7" w:rsidRPr="008D5962" w:rsidRDefault="000102E7" w:rsidP="00563E18">
      <w:pPr>
        <w:pStyle w:val="MDPI31text"/>
        <w:rPr>
          <w:color w:val="auto"/>
          <w:spacing w:val="-2"/>
        </w:rPr>
      </w:pPr>
      <w:r w:rsidRPr="008D5962">
        <w:rPr>
          <w:rFonts w:hint="eastAsia"/>
          <w:color w:val="auto"/>
          <w:spacing w:val="-2"/>
        </w:rPr>
        <w:t>Compared with</w:t>
      </w:r>
      <w:r w:rsidRPr="008D5962">
        <w:rPr>
          <w:color w:val="auto"/>
          <w:spacing w:val="-2"/>
        </w:rPr>
        <w:t xml:space="preserve"> </w:t>
      </w:r>
      <w:r w:rsidRPr="008D5962">
        <w:rPr>
          <w:rFonts w:hint="eastAsia"/>
          <w:color w:val="auto"/>
          <w:spacing w:val="-2"/>
        </w:rPr>
        <w:t>finding solutions</w:t>
      </w:r>
      <w:r w:rsidRPr="008D5962">
        <w:rPr>
          <w:color w:val="auto"/>
          <w:spacing w:val="-2"/>
        </w:rPr>
        <w:t xml:space="preserve"> from </w:t>
      </w:r>
      <w:r w:rsidRPr="008D5962">
        <w:rPr>
          <w:rFonts w:hint="eastAsia"/>
          <w:color w:val="auto"/>
          <w:spacing w:val="-2"/>
        </w:rPr>
        <w:t>a series of P</w:t>
      </w:r>
      <w:r w:rsidRPr="008D5962">
        <w:rPr>
          <w:color w:val="auto"/>
          <w:spacing w:val="-2"/>
        </w:rPr>
        <w:t>areto</w:t>
      </w:r>
      <w:r w:rsidRPr="008D5962">
        <w:rPr>
          <w:rFonts w:hint="eastAsia"/>
          <w:color w:val="auto"/>
          <w:spacing w:val="-2"/>
        </w:rPr>
        <w:t xml:space="preserve"> </w:t>
      </w:r>
      <w:r w:rsidRPr="008D5962">
        <w:rPr>
          <w:color w:val="auto"/>
          <w:spacing w:val="-2"/>
        </w:rPr>
        <w:t xml:space="preserve">optimal solutions </w:t>
      </w:r>
      <w:r w:rsidRPr="008D5962">
        <w:rPr>
          <w:rFonts w:hint="eastAsia"/>
          <w:color w:val="auto"/>
          <w:spacing w:val="-2"/>
        </w:rPr>
        <w:t xml:space="preserve">obtained by </w:t>
      </w:r>
      <w:r w:rsidRPr="008D5962">
        <w:rPr>
          <w:color w:val="auto"/>
          <w:spacing w:val="-2"/>
        </w:rPr>
        <w:t>MOGOA</w:t>
      </w:r>
      <w:r w:rsidRPr="008D5962">
        <w:rPr>
          <w:rFonts w:hint="eastAsia"/>
          <w:color w:val="auto"/>
          <w:spacing w:val="-2"/>
        </w:rPr>
        <w:t xml:space="preserve">, it is </w:t>
      </w:r>
      <w:r w:rsidRPr="008D5962">
        <w:rPr>
          <w:color w:val="auto"/>
          <w:spacing w:val="-2"/>
        </w:rPr>
        <w:t xml:space="preserve">easier </w:t>
      </w:r>
      <w:r w:rsidRPr="008D5962">
        <w:rPr>
          <w:rFonts w:hint="eastAsia"/>
          <w:color w:val="auto"/>
          <w:spacing w:val="-2"/>
        </w:rPr>
        <w:t>to find</w:t>
      </w:r>
      <w:r w:rsidRPr="008D5962">
        <w:rPr>
          <w:color w:val="auto"/>
          <w:spacing w:val="-2"/>
        </w:rPr>
        <w:t xml:space="preserve"> the best solution </w:t>
      </w:r>
      <w:r w:rsidRPr="008D5962">
        <w:rPr>
          <w:rFonts w:hint="eastAsia"/>
          <w:color w:val="auto"/>
          <w:spacing w:val="-2"/>
        </w:rPr>
        <w:t>calculated</w:t>
      </w:r>
      <w:r w:rsidRPr="008D5962">
        <w:rPr>
          <w:color w:val="auto"/>
          <w:spacing w:val="-2"/>
        </w:rPr>
        <w:t xml:space="preserve"> so far </w:t>
      </w:r>
      <w:r w:rsidRPr="008D5962">
        <w:rPr>
          <w:rFonts w:hint="eastAsia"/>
          <w:color w:val="auto"/>
          <w:spacing w:val="-2"/>
        </w:rPr>
        <w:t xml:space="preserve">in a </w:t>
      </w:r>
      <w:r w:rsidRPr="008D5962">
        <w:rPr>
          <w:color w:val="auto"/>
          <w:spacing w:val="-2"/>
        </w:rPr>
        <w:t>single-objective</w:t>
      </w:r>
      <w:r w:rsidRPr="008D5962">
        <w:rPr>
          <w:rFonts w:hint="eastAsia"/>
          <w:color w:val="auto"/>
          <w:spacing w:val="-2"/>
        </w:rPr>
        <w:t xml:space="preserve"> </w:t>
      </w:r>
      <w:r w:rsidRPr="008D5962">
        <w:rPr>
          <w:color w:val="auto"/>
          <w:spacing w:val="-2"/>
        </w:rPr>
        <w:t>search.</w:t>
      </w:r>
      <w:r w:rsidR="00012E3D" w:rsidRPr="008D5962">
        <w:rPr>
          <w:color w:val="auto"/>
          <w:spacing w:val="-2"/>
        </w:rPr>
        <w:t xml:space="preserve"> Because the</w:t>
      </w:r>
      <w:r w:rsidRPr="008D5962">
        <w:rPr>
          <w:rFonts w:hint="eastAsia"/>
          <w:color w:val="auto"/>
          <w:spacing w:val="-2"/>
        </w:rPr>
        <w:t xml:space="preserve"> </w:t>
      </w:r>
      <w:r w:rsidRPr="008D5962">
        <w:rPr>
          <w:color w:val="auto"/>
          <w:spacing w:val="-2"/>
        </w:rPr>
        <w:t>archive</w:t>
      </w:r>
      <w:r w:rsidRPr="008D5962">
        <w:rPr>
          <w:rFonts w:hint="eastAsia"/>
          <w:color w:val="auto"/>
          <w:spacing w:val="-2"/>
        </w:rPr>
        <w:t xml:space="preserve"> has all the </w:t>
      </w:r>
      <w:r w:rsidRPr="008D5962">
        <w:rPr>
          <w:color w:val="auto"/>
          <w:spacing w:val="-2"/>
        </w:rPr>
        <w:t>Pareto optimal</w:t>
      </w:r>
      <w:r w:rsidRPr="008D5962">
        <w:rPr>
          <w:rFonts w:hint="eastAsia"/>
          <w:color w:val="auto"/>
          <w:spacing w:val="-2"/>
        </w:rPr>
        <w:t xml:space="preserve"> </w:t>
      </w:r>
      <w:r w:rsidRPr="008D5962">
        <w:rPr>
          <w:color w:val="auto"/>
          <w:spacing w:val="-2"/>
        </w:rPr>
        <w:t>solutions</w:t>
      </w:r>
      <w:r w:rsidRPr="008D5962">
        <w:rPr>
          <w:rFonts w:hint="eastAsia"/>
          <w:color w:val="auto"/>
          <w:spacing w:val="-2"/>
        </w:rPr>
        <w:t>,</w:t>
      </w:r>
      <w:r w:rsidRPr="008D5962">
        <w:rPr>
          <w:color w:val="auto"/>
          <w:spacing w:val="-2"/>
        </w:rPr>
        <w:t xml:space="preserve"> </w:t>
      </w:r>
      <w:r w:rsidRPr="008D5962">
        <w:rPr>
          <w:rFonts w:hint="eastAsia"/>
          <w:color w:val="auto"/>
          <w:spacing w:val="-2"/>
        </w:rPr>
        <w:t>t</w:t>
      </w:r>
      <w:r w:rsidRPr="008D5962">
        <w:rPr>
          <w:color w:val="auto"/>
          <w:spacing w:val="-2"/>
        </w:rPr>
        <w:t xml:space="preserve">he position of the target is determined. </w:t>
      </w:r>
      <w:r w:rsidRPr="008D5962">
        <w:rPr>
          <w:rFonts w:hint="eastAsia"/>
          <w:color w:val="auto"/>
          <w:spacing w:val="-2"/>
        </w:rPr>
        <w:t>F</w:t>
      </w:r>
      <w:r w:rsidRPr="008D5962">
        <w:rPr>
          <w:color w:val="auto"/>
          <w:spacing w:val="-2"/>
        </w:rPr>
        <w:t>ind</w:t>
      </w:r>
      <w:r w:rsidRPr="008D5962">
        <w:rPr>
          <w:rFonts w:hint="eastAsia"/>
          <w:color w:val="auto"/>
          <w:spacing w:val="-2"/>
        </w:rPr>
        <w:t>ing</w:t>
      </w:r>
      <w:r w:rsidRPr="008D5962">
        <w:rPr>
          <w:color w:val="auto"/>
          <w:spacing w:val="-2"/>
        </w:rPr>
        <w:t xml:space="preserve"> </w:t>
      </w:r>
      <w:r w:rsidRPr="008D5962">
        <w:rPr>
          <w:rFonts w:hint="eastAsia"/>
          <w:color w:val="auto"/>
          <w:spacing w:val="-2"/>
        </w:rPr>
        <w:t xml:space="preserve">the </w:t>
      </w:r>
      <w:r w:rsidRPr="008D5962">
        <w:rPr>
          <w:color w:val="auto"/>
          <w:spacing w:val="-2"/>
        </w:rPr>
        <w:t xml:space="preserve">target </w:t>
      </w:r>
      <w:r w:rsidRPr="008D5962">
        <w:rPr>
          <w:rFonts w:hint="eastAsia"/>
          <w:color w:val="auto"/>
          <w:spacing w:val="-2"/>
        </w:rPr>
        <w:t>that</w:t>
      </w:r>
      <w:r w:rsidRPr="008D5962">
        <w:rPr>
          <w:color w:val="auto"/>
          <w:spacing w:val="-2"/>
        </w:rPr>
        <w:t xml:space="preserve"> </w:t>
      </w:r>
      <w:r w:rsidRPr="008D5962">
        <w:rPr>
          <w:rFonts w:hint="eastAsia"/>
          <w:color w:val="auto"/>
          <w:spacing w:val="-2"/>
        </w:rPr>
        <w:t xml:space="preserve">can </w:t>
      </w:r>
      <w:r w:rsidRPr="008D5962">
        <w:rPr>
          <w:color w:val="auto"/>
          <w:spacing w:val="-2"/>
        </w:rPr>
        <w:t xml:space="preserve">improve </w:t>
      </w:r>
      <w:r w:rsidR="00012E3D" w:rsidRPr="008D5962">
        <w:rPr>
          <w:color w:val="auto"/>
          <w:spacing w:val="-2"/>
        </w:rPr>
        <w:t xml:space="preserve">the </w:t>
      </w:r>
      <w:r w:rsidRPr="008D5962">
        <w:rPr>
          <w:color w:val="auto"/>
          <w:spacing w:val="-2"/>
        </w:rPr>
        <w:t>solution</w:t>
      </w:r>
      <w:r w:rsidR="00012E3D" w:rsidRPr="008D5962">
        <w:rPr>
          <w:color w:val="auto"/>
          <w:spacing w:val="-2"/>
        </w:rPr>
        <w:t>’</w:t>
      </w:r>
      <w:r w:rsidRPr="008D5962">
        <w:rPr>
          <w:color w:val="auto"/>
          <w:spacing w:val="-2"/>
        </w:rPr>
        <w:t xml:space="preserve">s distribution </w:t>
      </w:r>
      <w:r w:rsidRPr="008D5962">
        <w:rPr>
          <w:rFonts w:hint="eastAsia"/>
          <w:color w:val="auto"/>
          <w:spacing w:val="-2"/>
        </w:rPr>
        <w:t>becomes the biggest problem.</w:t>
      </w:r>
      <w:r w:rsidR="00563E18" w:rsidRPr="008D5962">
        <w:rPr>
          <w:rFonts w:eastAsiaTheme="minorEastAsia" w:hint="eastAsia"/>
          <w:color w:val="auto"/>
          <w:spacing w:val="-2"/>
          <w:lang w:eastAsia="zh-CN"/>
        </w:rPr>
        <w:t xml:space="preserve"> </w:t>
      </w:r>
      <w:r w:rsidRPr="008D5962">
        <w:rPr>
          <w:color w:val="auto"/>
          <w:spacing w:val="-2"/>
        </w:rPr>
        <w:t>The possibility of choosing the target from</w:t>
      </w:r>
      <w:r w:rsidRPr="008D5962">
        <w:rPr>
          <w:rFonts w:hint="eastAsia"/>
          <w:color w:val="auto"/>
          <w:spacing w:val="-2"/>
        </w:rPr>
        <w:t xml:space="preserve"> </w:t>
      </w:r>
      <w:r w:rsidRPr="008D5962">
        <w:rPr>
          <w:color w:val="auto"/>
          <w:spacing w:val="-2"/>
        </w:rPr>
        <w:t>the archive</w:t>
      </w:r>
      <w:r w:rsidRPr="008D5962">
        <w:rPr>
          <w:rFonts w:hint="eastAsia"/>
          <w:color w:val="auto"/>
          <w:spacing w:val="-2"/>
        </w:rPr>
        <w:t xml:space="preserve"> is calculated by</w:t>
      </w:r>
      <w:r w:rsidR="00563E18" w:rsidRPr="008D5962">
        <w:rPr>
          <w:color w:val="auto"/>
          <w:spacing w:val="-2"/>
        </w:rPr>
        <w:t>:</w:t>
      </w:r>
    </w:p>
    <w:tbl>
      <w:tblPr>
        <w:tblW w:w="5000" w:type="pct"/>
        <w:jc w:val="center"/>
        <w:tblCellMar>
          <w:left w:w="0" w:type="dxa"/>
          <w:right w:w="0" w:type="dxa"/>
        </w:tblCellMar>
        <w:tblLook w:val="04A0" w:firstRow="1" w:lastRow="0" w:firstColumn="1" w:lastColumn="0" w:noHBand="0" w:noVBand="1"/>
      </w:tblPr>
      <w:tblGrid>
        <w:gridCol w:w="7903"/>
        <w:gridCol w:w="409"/>
      </w:tblGrid>
      <w:tr w:rsidR="00096743" w:rsidRPr="008D5962" w14:paraId="1F0092D5" w14:textId="77777777" w:rsidTr="00627404">
        <w:trPr>
          <w:jc w:val="center"/>
        </w:trPr>
        <w:tc>
          <w:tcPr>
            <w:tcW w:w="4754" w:type="pct"/>
            <w:shd w:val="clear" w:color="auto" w:fill="auto"/>
          </w:tcPr>
          <w:p w14:paraId="33A04035" w14:textId="77777777" w:rsidR="00096743" w:rsidRPr="008D5962" w:rsidRDefault="0034215A" w:rsidP="00627404">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30"/>
              </w:rPr>
              <w:object w:dxaOrig="780" w:dyaOrig="680" w14:anchorId="11B95B2B">
                <v:shape id="_x0000_i1053" type="#_x0000_t75" alt="" style="width:39pt;height:33.75pt;mso-width-percent:0;mso-height-percent:0;mso-width-percent:0;mso-height-percent:0" o:ole="">
                  <v:imagedata r:id="rId66" o:title=""/>
                </v:shape>
                <o:OLEObject Type="Embed" ProgID="Equation.DSMT4" ShapeID="_x0000_i1053" DrawAspect="Content" ObjectID="_1621001169" r:id="rId67"/>
              </w:object>
            </w:r>
          </w:p>
        </w:tc>
        <w:tc>
          <w:tcPr>
            <w:tcW w:w="246" w:type="pct"/>
            <w:shd w:val="clear" w:color="auto" w:fill="auto"/>
            <w:vAlign w:val="center"/>
          </w:tcPr>
          <w:p w14:paraId="25CC05A0" w14:textId="77777777" w:rsidR="00096743" w:rsidRPr="008D5962" w:rsidRDefault="00096743" w:rsidP="00627404">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w:t>
            </w:r>
            <w:r w:rsidR="00563E18" w:rsidRPr="008D5962">
              <w:rPr>
                <w:rFonts w:ascii="Palatino Linotype" w:hAnsi="Palatino Linotype"/>
                <w:snapToGrid w:val="0"/>
                <w:color w:val="auto"/>
                <w:sz w:val="20"/>
                <w:szCs w:val="22"/>
                <w:lang w:bidi="en-US"/>
              </w:rPr>
              <w:t>1</w:t>
            </w:r>
            <w:r w:rsidRPr="008D5962">
              <w:rPr>
                <w:rFonts w:ascii="Palatino Linotype" w:hAnsi="Palatino Linotype"/>
                <w:snapToGrid w:val="0"/>
                <w:color w:val="auto"/>
                <w:sz w:val="20"/>
                <w:szCs w:val="22"/>
                <w:lang w:bidi="en-US"/>
              </w:rPr>
              <w:t>2)</w:t>
            </w:r>
          </w:p>
        </w:tc>
      </w:tr>
    </w:tbl>
    <w:p w14:paraId="740DC8B2" w14:textId="51B3FFCF" w:rsidR="000102E7" w:rsidRPr="008D5962" w:rsidRDefault="00012E3D" w:rsidP="00FB2374">
      <w:pPr>
        <w:pStyle w:val="MDPI31text"/>
        <w:ind w:firstLine="0"/>
        <w:rPr>
          <w:color w:val="auto"/>
        </w:rPr>
      </w:pPr>
      <w:r w:rsidRPr="008D5962">
        <w:rPr>
          <w:color w:val="auto"/>
        </w:rPr>
        <w:t xml:space="preserve">where </w:t>
      </w:r>
      <w:r w:rsidR="000102E7" w:rsidRPr="008D5962">
        <w:rPr>
          <w:i/>
          <w:color w:val="auto"/>
        </w:rPr>
        <w:t>Ni</w:t>
      </w:r>
      <w:r w:rsidR="000102E7" w:rsidRPr="008D5962">
        <w:rPr>
          <w:color w:val="auto"/>
        </w:rPr>
        <w:t xml:space="preserve"> represents </w:t>
      </w:r>
      <w:r w:rsidRPr="008D5962">
        <w:rPr>
          <w:color w:val="auto"/>
        </w:rPr>
        <w:t xml:space="preserve">the </w:t>
      </w:r>
      <w:r w:rsidR="000102E7" w:rsidRPr="008D5962">
        <w:rPr>
          <w:color w:val="auto"/>
        </w:rPr>
        <w:t xml:space="preserve">neighborhood of </w:t>
      </w:r>
      <w:r w:rsidRPr="008D5962">
        <w:rPr>
          <w:color w:val="auto"/>
        </w:rPr>
        <w:t xml:space="preserve">the </w:t>
      </w:r>
      <w:proofErr w:type="spellStart"/>
      <w:r w:rsidR="000102E7" w:rsidRPr="008D5962">
        <w:rPr>
          <w:i/>
          <w:color w:val="auto"/>
        </w:rPr>
        <w:t>i</w:t>
      </w:r>
      <w:r w:rsidR="000102E7" w:rsidRPr="008D5962">
        <w:rPr>
          <w:color w:val="auto"/>
        </w:rPr>
        <w:t>th</w:t>
      </w:r>
      <w:proofErr w:type="spellEnd"/>
      <w:r w:rsidR="000102E7" w:rsidRPr="008D5962">
        <w:rPr>
          <w:color w:val="auto"/>
        </w:rPr>
        <w:t xml:space="preserve"> solution’</w:t>
      </w:r>
      <w:r w:rsidR="000102E7" w:rsidRPr="008D5962">
        <w:rPr>
          <w:rFonts w:hint="eastAsia"/>
          <w:color w:val="auto"/>
        </w:rPr>
        <w:t>s total number</w:t>
      </w:r>
      <w:r w:rsidR="000102E7" w:rsidRPr="008D5962">
        <w:rPr>
          <w:color w:val="auto"/>
        </w:rPr>
        <w:t xml:space="preserve">. With this probability, </w:t>
      </w:r>
      <w:r w:rsidR="000102E7" w:rsidRPr="008D5962">
        <w:rPr>
          <w:rFonts w:hint="eastAsia"/>
          <w:color w:val="auto"/>
        </w:rPr>
        <w:t>t</w:t>
      </w:r>
      <w:r w:rsidR="000102E7" w:rsidRPr="008D5962">
        <w:rPr>
          <w:color w:val="auto"/>
        </w:rPr>
        <w:t xml:space="preserve">here are </w:t>
      </w:r>
      <w:r w:rsidRPr="008D5962">
        <w:rPr>
          <w:color w:val="auto"/>
        </w:rPr>
        <w:t>2</w:t>
      </w:r>
      <w:r w:rsidR="000102E7" w:rsidRPr="008D5962">
        <w:rPr>
          <w:color w:val="auto"/>
        </w:rPr>
        <w:t xml:space="preserve"> advantages to using the roulette method when selecting a target from a file: first, the roulette method can improve the distribution of less distributed areas of the search space</w:t>
      </w:r>
      <w:r w:rsidRPr="008D5962">
        <w:rPr>
          <w:color w:val="auto"/>
        </w:rPr>
        <w:t>, and second,</w:t>
      </w:r>
      <w:r w:rsidR="000102E7" w:rsidRPr="008D5962">
        <w:rPr>
          <w:color w:val="auto"/>
        </w:rPr>
        <w:t xml:space="preserve"> when premature convergence occurs, a solution with a crowded neighborhood can be selected as a target to solve the problem.</w:t>
      </w:r>
    </w:p>
    <w:p w14:paraId="5F829B6E" w14:textId="01698D0F" w:rsidR="000102E7" w:rsidRPr="008D5962" w:rsidRDefault="000102E7" w:rsidP="00FB2374">
      <w:pPr>
        <w:pStyle w:val="MDPI31text"/>
        <w:rPr>
          <w:color w:val="auto"/>
        </w:rPr>
      </w:pPr>
      <w:r w:rsidRPr="008D5962">
        <w:rPr>
          <w:rFonts w:hint="eastAsia"/>
          <w:color w:val="auto"/>
        </w:rPr>
        <w:t xml:space="preserve">When updating </w:t>
      </w:r>
      <w:r w:rsidRPr="008D5962">
        <w:rPr>
          <w:color w:val="auto"/>
        </w:rPr>
        <w:t xml:space="preserve">the content of the archive regularly </w:t>
      </w:r>
      <w:r w:rsidRPr="008D5962">
        <w:rPr>
          <w:rFonts w:hint="eastAsia"/>
          <w:color w:val="auto"/>
        </w:rPr>
        <w:t>i</w:t>
      </w:r>
      <w:r w:rsidRPr="008D5962">
        <w:rPr>
          <w:color w:val="auto"/>
        </w:rPr>
        <w:t>n MOGOA,</w:t>
      </w:r>
      <w:r w:rsidRPr="008D5962">
        <w:rPr>
          <w:rFonts w:hint="eastAsia"/>
          <w:color w:val="auto"/>
        </w:rPr>
        <w:t xml:space="preserve"> </w:t>
      </w:r>
      <w:r w:rsidR="00012E3D" w:rsidRPr="008D5962">
        <w:rPr>
          <w:color w:val="auto"/>
        </w:rPr>
        <w:t>2</w:t>
      </w:r>
      <w:r w:rsidRPr="008D5962">
        <w:rPr>
          <w:color w:val="auto"/>
        </w:rPr>
        <w:t xml:space="preserve"> criteria are implemented</w:t>
      </w:r>
      <w:r w:rsidRPr="008D5962">
        <w:rPr>
          <w:rFonts w:hint="eastAsia"/>
          <w:color w:val="auto"/>
        </w:rPr>
        <w:t>:</w:t>
      </w:r>
      <w:r w:rsidR="00012E3D" w:rsidRPr="008D5962">
        <w:rPr>
          <w:color w:val="auto"/>
        </w:rPr>
        <w:t xml:space="preserve"> (1) g</w:t>
      </w:r>
      <w:r w:rsidRPr="008D5962">
        <w:rPr>
          <w:rFonts w:hint="eastAsia"/>
          <w:color w:val="auto"/>
        </w:rPr>
        <w:t>iv</w:t>
      </w:r>
      <w:r w:rsidR="00194BAF" w:rsidRPr="008D5962">
        <w:rPr>
          <w:color w:val="auto"/>
        </w:rPr>
        <w:t>e</w:t>
      </w:r>
      <w:r w:rsidRPr="008D5962">
        <w:rPr>
          <w:rFonts w:hint="eastAsia"/>
          <w:color w:val="auto"/>
        </w:rPr>
        <w:t xml:space="preserve"> up</w:t>
      </w:r>
      <w:r w:rsidRPr="008D5962">
        <w:rPr>
          <w:color w:val="auto"/>
        </w:rPr>
        <w:t xml:space="preserve"> </w:t>
      </w:r>
      <w:r w:rsidR="00012E3D" w:rsidRPr="008D5962">
        <w:rPr>
          <w:color w:val="auto"/>
        </w:rPr>
        <w:t xml:space="preserve">an </w:t>
      </w:r>
      <w:r w:rsidRPr="008D5962">
        <w:rPr>
          <w:color w:val="auto"/>
        </w:rPr>
        <w:t>external solution</w:t>
      </w:r>
      <w:r w:rsidRPr="008D5962">
        <w:rPr>
          <w:rFonts w:hint="eastAsia"/>
          <w:color w:val="auto"/>
        </w:rPr>
        <w:t xml:space="preserve"> as long as </w:t>
      </w:r>
      <w:r w:rsidRPr="008D5962">
        <w:rPr>
          <w:color w:val="auto"/>
        </w:rPr>
        <w:t>th</w:t>
      </w:r>
      <w:r w:rsidRPr="008D5962">
        <w:rPr>
          <w:rFonts w:hint="eastAsia"/>
          <w:color w:val="auto"/>
        </w:rPr>
        <w:t>is</w:t>
      </w:r>
      <w:r w:rsidRPr="008D5962">
        <w:rPr>
          <w:color w:val="auto"/>
        </w:rPr>
        <w:t xml:space="preserve"> external solution is dominated by one archive solution</w:t>
      </w:r>
      <w:r w:rsidR="00012E3D" w:rsidRPr="008D5962">
        <w:rPr>
          <w:color w:val="auto"/>
        </w:rPr>
        <w:t>; and (2) a</w:t>
      </w:r>
      <w:r w:rsidRPr="008D5962">
        <w:rPr>
          <w:rFonts w:hint="eastAsia"/>
          <w:color w:val="auto"/>
        </w:rPr>
        <w:t>dd</w:t>
      </w:r>
      <w:r w:rsidRPr="008D5962">
        <w:rPr>
          <w:color w:val="auto"/>
        </w:rPr>
        <w:t xml:space="preserve"> </w:t>
      </w:r>
      <w:r w:rsidR="00012E3D" w:rsidRPr="008D5962">
        <w:rPr>
          <w:color w:val="auto"/>
        </w:rPr>
        <w:t xml:space="preserve">an </w:t>
      </w:r>
      <w:r w:rsidRPr="008D5962">
        <w:rPr>
          <w:color w:val="auto"/>
        </w:rPr>
        <w:t xml:space="preserve">external solution to the archive when the external solution </w:t>
      </w:r>
      <w:r w:rsidR="00012E3D" w:rsidRPr="008D5962">
        <w:rPr>
          <w:color w:val="auto"/>
        </w:rPr>
        <w:t>does not</w:t>
      </w:r>
      <w:r w:rsidRPr="008D5962">
        <w:rPr>
          <w:color w:val="auto"/>
        </w:rPr>
        <w:t xml:space="preserve"> dominate all solutions inside the archive. </w:t>
      </w:r>
      <w:r w:rsidRPr="008D5962">
        <w:rPr>
          <w:rFonts w:hint="eastAsia"/>
          <w:color w:val="auto"/>
        </w:rPr>
        <w:t>Moreover</w:t>
      </w:r>
      <w:r w:rsidRPr="008D5962">
        <w:rPr>
          <w:color w:val="auto"/>
        </w:rPr>
        <w:t>,</w:t>
      </w:r>
      <w:r w:rsidRPr="008D5962">
        <w:rPr>
          <w:rFonts w:hint="eastAsia"/>
          <w:color w:val="auto"/>
        </w:rPr>
        <w:t xml:space="preserve"> as long as</w:t>
      </w:r>
      <w:r w:rsidRPr="008D5962">
        <w:rPr>
          <w:color w:val="auto"/>
        </w:rPr>
        <w:t xml:space="preserve"> </w:t>
      </w:r>
      <w:r w:rsidRPr="008D5962">
        <w:rPr>
          <w:rFonts w:hint="eastAsia"/>
          <w:color w:val="auto"/>
        </w:rPr>
        <w:t>an</w:t>
      </w:r>
      <w:r w:rsidRPr="008D5962">
        <w:rPr>
          <w:color w:val="auto"/>
        </w:rPr>
        <w:t xml:space="preserve"> external solution dominates a solution inside the archive, </w:t>
      </w:r>
      <w:r w:rsidRPr="008D5962">
        <w:rPr>
          <w:rFonts w:hint="eastAsia"/>
          <w:color w:val="auto"/>
        </w:rPr>
        <w:t xml:space="preserve">the inside one </w:t>
      </w:r>
      <w:r w:rsidRPr="008D5962">
        <w:rPr>
          <w:color w:val="auto"/>
        </w:rPr>
        <w:t>shoul</w:t>
      </w:r>
      <w:r w:rsidRPr="008D5962">
        <w:rPr>
          <w:rFonts w:hint="eastAsia"/>
          <w:color w:val="auto"/>
        </w:rPr>
        <w:t>d be replaced by the external one. All in all</w:t>
      </w:r>
      <w:r w:rsidRPr="008D5962">
        <w:rPr>
          <w:color w:val="auto"/>
        </w:rPr>
        <w:t xml:space="preserve">, MOGOA </w:t>
      </w:r>
      <w:r w:rsidRPr="008D5962">
        <w:rPr>
          <w:rFonts w:hint="eastAsia"/>
          <w:color w:val="auto"/>
        </w:rPr>
        <w:t>can</w:t>
      </w:r>
      <w:r w:rsidRPr="008D5962">
        <w:rPr>
          <w:color w:val="auto"/>
        </w:rPr>
        <w:t xml:space="preserve"> </w:t>
      </w:r>
      <w:r w:rsidRPr="008D5962">
        <w:rPr>
          <w:rFonts w:hint="eastAsia"/>
          <w:color w:val="auto"/>
        </w:rPr>
        <w:t xml:space="preserve">not only </w:t>
      </w:r>
      <w:r w:rsidRPr="008D5962">
        <w:rPr>
          <w:color w:val="auto"/>
        </w:rPr>
        <w:t>find Pareto</w:t>
      </w:r>
      <w:r w:rsidRPr="008D5962">
        <w:rPr>
          <w:rFonts w:hint="eastAsia"/>
          <w:color w:val="auto"/>
        </w:rPr>
        <w:t xml:space="preserve"> </w:t>
      </w:r>
      <w:r w:rsidRPr="008D5962">
        <w:rPr>
          <w:color w:val="auto"/>
        </w:rPr>
        <w:t>optimal solutions</w:t>
      </w:r>
      <w:r w:rsidR="00012E3D" w:rsidRPr="008D5962">
        <w:rPr>
          <w:color w:val="auto"/>
        </w:rPr>
        <w:t>,</w:t>
      </w:r>
      <w:r w:rsidRPr="008D5962">
        <w:rPr>
          <w:rFonts w:hint="eastAsia"/>
          <w:color w:val="auto"/>
        </w:rPr>
        <w:t xml:space="preserve"> but also store</w:t>
      </w:r>
      <w:r w:rsidRPr="008D5962">
        <w:rPr>
          <w:color w:val="auto"/>
        </w:rPr>
        <w:t xml:space="preserve"> them in </w:t>
      </w:r>
      <w:r w:rsidR="00012E3D" w:rsidRPr="008D5962">
        <w:rPr>
          <w:color w:val="auto"/>
        </w:rPr>
        <w:t xml:space="preserve">an </w:t>
      </w:r>
      <w:r w:rsidRPr="008D5962">
        <w:rPr>
          <w:color w:val="auto"/>
        </w:rPr>
        <w:t>archive</w:t>
      </w:r>
      <w:r w:rsidRPr="008D5962">
        <w:rPr>
          <w:rFonts w:hint="eastAsia"/>
          <w:color w:val="auto"/>
        </w:rPr>
        <w:t>.</w:t>
      </w:r>
    </w:p>
    <w:p w14:paraId="3091A5ED" w14:textId="5426F434" w:rsidR="000102E7" w:rsidRPr="008D5962" w:rsidRDefault="000102E7" w:rsidP="000102E7">
      <w:pPr>
        <w:pStyle w:val="MDPI31text"/>
        <w:rPr>
          <w:color w:val="auto"/>
          <w:spacing w:val="-2"/>
        </w:rPr>
      </w:pPr>
      <w:r w:rsidRPr="008D5962">
        <w:rPr>
          <w:color w:val="auto"/>
          <w:spacing w:val="-2"/>
        </w:rPr>
        <w:t xml:space="preserve">The pseudocode of </w:t>
      </w:r>
      <w:r w:rsidRPr="008D5962">
        <w:rPr>
          <w:rFonts w:hint="eastAsia"/>
          <w:color w:val="auto"/>
          <w:spacing w:val="-2"/>
        </w:rPr>
        <w:t>MOGOA</w:t>
      </w:r>
      <w:r w:rsidR="00012E3D" w:rsidRPr="008D5962">
        <w:rPr>
          <w:color w:val="auto"/>
          <w:spacing w:val="-2"/>
        </w:rPr>
        <w:t xml:space="preserve"> is as follows</w:t>
      </w:r>
      <w:r w:rsidRPr="008D5962">
        <w:rPr>
          <w:rFonts w:hint="eastAsia"/>
          <w:color w:val="auto"/>
          <w:spacing w:val="-2"/>
        </w:rPr>
        <w:t>:</w:t>
      </w:r>
    </w:p>
    <w:tbl>
      <w:tblPr>
        <w:tblW w:w="4870" w:type="pct"/>
        <w:jc w:val="center"/>
        <w:tblLook w:val="04A0" w:firstRow="1" w:lastRow="0" w:firstColumn="1" w:lastColumn="0" w:noHBand="0" w:noVBand="1"/>
      </w:tblPr>
      <w:tblGrid>
        <w:gridCol w:w="247"/>
        <w:gridCol w:w="590"/>
        <w:gridCol w:w="52"/>
        <w:gridCol w:w="236"/>
        <w:gridCol w:w="6135"/>
        <w:gridCol w:w="836"/>
        <w:tblGridChange w:id="27">
          <w:tblGrid>
            <w:gridCol w:w="247"/>
            <w:gridCol w:w="590"/>
            <w:gridCol w:w="51"/>
            <w:gridCol w:w="236"/>
            <w:gridCol w:w="6135"/>
            <w:gridCol w:w="837"/>
          </w:tblGrid>
        </w:tblGridChange>
      </w:tblGrid>
      <w:tr w:rsidR="008814C3" w:rsidRPr="008D5962" w14:paraId="576770EF" w14:textId="77777777" w:rsidTr="008814C3">
        <w:trPr>
          <w:jc w:val="center"/>
        </w:trPr>
        <w:tc>
          <w:tcPr>
            <w:tcW w:w="5000" w:type="pct"/>
            <w:gridSpan w:val="6"/>
            <w:tcBorders>
              <w:top w:val="single" w:sz="12" w:space="0" w:color="auto"/>
              <w:bottom w:val="single" w:sz="4" w:space="0" w:color="auto"/>
            </w:tcBorders>
            <w:shd w:val="clear" w:color="auto" w:fill="auto"/>
            <w:vAlign w:val="center"/>
          </w:tcPr>
          <w:p w14:paraId="7FA77CB0" w14:textId="1EACA914" w:rsidR="008814C3" w:rsidRPr="008D5962" w:rsidRDefault="008814C3" w:rsidP="008814C3">
            <w:pPr>
              <w:pStyle w:val="MDPI31text"/>
              <w:ind w:firstLine="0"/>
              <w:rPr>
                <w:color w:val="auto"/>
                <w:spacing w:val="-2"/>
              </w:rPr>
            </w:pPr>
            <w:r w:rsidRPr="008D5962">
              <w:rPr>
                <w:b/>
                <w:i/>
                <w:color w:val="auto"/>
                <w:spacing w:val="-2"/>
              </w:rPr>
              <w:t>Algorithm</w:t>
            </w:r>
            <w:r w:rsidR="002002B8" w:rsidRPr="002002B8">
              <w:rPr>
                <w:b/>
                <w:color w:val="auto"/>
                <w:spacing w:val="-2"/>
              </w:rPr>
              <w:t xml:space="preserve"> </w:t>
            </w:r>
            <w:r w:rsidRPr="008D5962">
              <w:rPr>
                <w:b/>
                <w:color w:val="auto"/>
                <w:spacing w:val="-2"/>
              </w:rPr>
              <w:t xml:space="preserve">1: </w:t>
            </w:r>
            <w:r w:rsidRPr="008D5962">
              <w:rPr>
                <w:b/>
                <w:i/>
                <w:color w:val="auto"/>
                <w:spacing w:val="-2"/>
              </w:rPr>
              <w:t>MOGOA</w:t>
            </w:r>
          </w:p>
        </w:tc>
      </w:tr>
      <w:tr w:rsidR="008814C3" w:rsidRPr="008D5962" w14:paraId="3184F940" w14:textId="77777777" w:rsidTr="003F0F99">
        <w:tblPrEx>
          <w:tblW w:w="4870" w:type="pct"/>
          <w:jc w:val="center"/>
          <w:tblPrExChange w:id="28" w:author="zhang yechi" w:date="2019-05-17T23:09:00Z">
            <w:tblPrEx>
              <w:tblW w:w="4870" w:type="pct"/>
              <w:jc w:val="center"/>
            </w:tblPrEx>
          </w:tblPrExChange>
        </w:tblPrEx>
        <w:trPr>
          <w:jc w:val="center"/>
          <w:trPrChange w:id="29" w:author="zhang yechi" w:date="2019-05-17T23:09:00Z">
            <w:trPr>
              <w:jc w:val="center"/>
            </w:trPr>
          </w:trPrChange>
        </w:trPr>
        <w:tc>
          <w:tcPr>
            <w:tcW w:w="517" w:type="pct"/>
            <w:gridSpan w:val="2"/>
            <w:tcBorders>
              <w:top w:val="single" w:sz="4" w:space="0" w:color="auto"/>
            </w:tcBorders>
            <w:shd w:val="clear" w:color="auto" w:fill="auto"/>
            <w:vAlign w:val="center"/>
            <w:tcPrChange w:id="30" w:author="zhang yechi" w:date="2019-05-17T23:09:00Z">
              <w:tcPr>
                <w:tcW w:w="275" w:type="pct"/>
                <w:gridSpan w:val="2"/>
                <w:tcBorders>
                  <w:top w:val="single" w:sz="4" w:space="0" w:color="auto"/>
                </w:tcBorders>
                <w:shd w:val="clear" w:color="auto" w:fill="auto"/>
                <w:vAlign w:val="center"/>
              </w:tcPr>
            </w:tcPrChange>
          </w:tcPr>
          <w:p w14:paraId="36646A8D" w14:textId="77777777" w:rsidR="008814C3" w:rsidRPr="008D5962" w:rsidRDefault="008814C3" w:rsidP="008814C3">
            <w:pPr>
              <w:pStyle w:val="MDPI31text"/>
              <w:rPr>
                <w:color w:val="auto"/>
                <w:spacing w:val="-2"/>
              </w:rPr>
            </w:pPr>
            <w:r w:rsidRPr="008D5962">
              <w:rPr>
                <w:rFonts w:hint="eastAsia"/>
                <w:color w:val="auto"/>
                <w:spacing w:val="-2"/>
              </w:rPr>
              <w:t xml:space="preserve">     </w:t>
            </w:r>
          </w:p>
        </w:tc>
        <w:tc>
          <w:tcPr>
            <w:tcW w:w="4483" w:type="pct"/>
            <w:gridSpan w:val="4"/>
            <w:tcBorders>
              <w:top w:val="single" w:sz="4" w:space="0" w:color="auto"/>
            </w:tcBorders>
            <w:shd w:val="clear" w:color="auto" w:fill="auto"/>
            <w:vAlign w:val="center"/>
            <w:tcPrChange w:id="31" w:author="zhang yechi" w:date="2019-05-17T23:09:00Z">
              <w:tcPr>
                <w:tcW w:w="4725" w:type="pct"/>
                <w:gridSpan w:val="4"/>
                <w:tcBorders>
                  <w:top w:val="single" w:sz="4" w:space="0" w:color="auto"/>
                </w:tcBorders>
                <w:shd w:val="clear" w:color="auto" w:fill="auto"/>
                <w:vAlign w:val="center"/>
              </w:tcPr>
            </w:tcPrChange>
          </w:tcPr>
          <w:p w14:paraId="6AB4EF2B" w14:textId="6A9E7A2F" w:rsidR="008814C3" w:rsidRPr="008D5962" w:rsidRDefault="008814C3" w:rsidP="008814C3">
            <w:pPr>
              <w:pStyle w:val="MDPI31text"/>
              <w:ind w:firstLine="0"/>
              <w:rPr>
                <w:color w:val="auto"/>
                <w:spacing w:val="-2"/>
              </w:rPr>
            </w:pPr>
            <w:r w:rsidRPr="008D5962">
              <w:rPr>
                <w:b/>
                <w:i/>
                <w:color w:val="auto"/>
                <w:spacing w:val="-2"/>
              </w:rPr>
              <w:t>Objective</w:t>
            </w:r>
            <w:r w:rsidR="002002B8" w:rsidRPr="002002B8">
              <w:rPr>
                <w:b/>
                <w:color w:val="auto"/>
                <w:spacing w:val="-2"/>
              </w:rPr>
              <w:t xml:space="preserve"> </w:t>
            </w:r>
            <w:r w:rsidRPr="008D5962">
              <w:rPr>
                <w:b/>
                <w:i/>
                <w:color w:val="auto"/>
                <w:spacing w:val="-2"/>
              </w:rPr>
              <w:t>functions:</w:t>
            </w:r>
          </w:p>
          <w:p w14:paraId="3A483BE8" w14:textId="77777777" w:rsidR="008814C3" w:rsidRPr="008D5962" w:rsidRDefault="0034215A" w:rsidP="008814C3">
            <w:pPr>
              <w:pStyle w:val="MDPI31text"/>
              <w:ind w:firstLineChars="1250" w:firstLine="2500"/>
              <w:rPr>
                <w:color w:val="auto"/>
                <w:spacing w:val="-2"/>
              </w:rPr>
            </w:pPr>
            <w:r w:rsidRPr="0034215A">
              <w:rPr>
                <w:noProof/>
                <w:snapToGrid/>
                <w:color w:val="auto"/>
                <w:position w:val="-32"/>
              </w:rPr>
              <w:object w:dxaOrig="1900" w:dyaOrig="740" w14:anchorId="346FD71B">
                <v:shape id="_x0000_i1054" type="#_x0000_t75" alt="" style="width:95.25pt;height:36.75pt;mso-width-percent:0;mso-height-percent:0;mso-width-percent:0;mso-height-percent:0" o:ole="">
                  <v:imagedata r:id="rId68" o:title=""/>
                </v:shape>
                <o:OLEObject Type="Embed" ProgID="Equation.DSMT4" ShapeID="_x0000_i1054" DrawAspect="Content" ObjectID="_1621001170" r:id="rId69"/>
              </w:object>
            </w:r>
          </w:p>
          <w:p w14:paraId="002F13B8" w14:textId="77777777" w:rsidR="008814C3" w:rsidRPr="008D5962" w:rsidRDefault="008814C3" w:rsidP="008814C3">
            <w:pPr>
              <w:pStyle w:val="MDPI31text"/>
              <w:ind w:firstLine="0"/>
              <w:rPr>
                <w:b/>
                <w:i/>
                <w:color w:val="auto"/>
                <w:spacing w:val="-2"/>
              </w:rPr>
            </w:pPr>
            <w:r w:rsidRPr="008D5962">
              <w:rPr>
                <w:b/>
                <w:i/>
                <w:color w:val="auto"/>
                <w:spacing w:val="-2"/>
              </w:rPr>
              <w:t>Input:</w:t>
            </w:r>
          </w:p>
          <w:p w14:paraId="2914248E" w14:textId="77777777" w:rsidR="008814C3" w:rsidRPr="008D5962" w:rsidRDefault="0034215A" w:rsidP="008814C3">
            <w:pPr>
              <w:pStyle w:val="MDPI31text"/>
              <w:rPr>
                <w:color w:val="auto"/>
                <w:spacing w:val="-2"/>
              </w:rPr>
            </w:pPr>
            <w:r w:rsidRPr="0034215A">
              <w:rPr>
                <w:noProof/>
                <w:snapToGrid/>
                <w:color w:val="auto"/>
                <w:spacing w:val="-2"/>
              </w:rPr>
              <w:object w:dxaOrig="2659" w:dyaOrig="360" w14:anchorId="419BFCAD">
                <v:shape id="_x0000_i1055" type="#_x0000_t75" alt="" style="width:137.25pt;height:21pt;mso-width-percent:0;mso-height-percent:0;mso-width-percent:0;mso-height-percent:0" o:ole="">
                  <v:imagedata r:id="rId70" o:title=""/>
                </v:shape>
                <o:OLEObject Type="Embed" ProgID="Equation.DSMT4" ShapeID="_x0000_i1055" DrawAspect="Content" ObjectID="_1621001171" r:id="rId71"/>
              </w:object>
            </w:r>
            <w:r w:rsidR="008814C3" w:rsidRPr="008D5962">
              <w:rPr>
                <w:color w:val="auto"/>
                <w:spacing w:val="-2"/>
              </w:rPr>
              <w:t>- BPNN</w:t>
            </w:r>
          </w:p>
          <w:p w14:paraId="04CB2399" w14:textId="77777777" w:rsidR="008814C3" w:rsidRPr="008D5962" w:rsidRDefault="0034215A" w:rsidP="008814C3">
            <w:pPr>
              <w:pStyle w:val="MDPI31text"/>
              <w:rPr>
                <w:color w:val="auto"/>
                <w:spacing w:val="-2"/>
              </w:rPr>
            </w:pPr>
            <w:r w:rsidRPr="0034215A">
              <w:rPr>
                <w:noProof/>
                <w:snapToGrid/>
                <w:color w:val="auto"/>
                <w:spacing w:val="-2"/>
              </w:rPr>
              <w:object w:dxaOrig="2680" w:dyaOrig="360" w14:anchorId="183958D5">
                <v:shape id="_x0000_i1056" type="#_x0000_t75" alt="" style="width:137.25pt;height:21pt;mso-width-percent:0;mso-height-percent:0;mso-width-percent:0;mso-height-percent:0" o:ole="">
                  <v:imagedata r:id="rId72" o:title=""/>
                </v:shape>
                <o:OLEObject Type="Embed" ProgID="Equation.DSMT4" ShapeID="_x0000_i1056" DrawAspect="Content" ObjectID="_1621001172" r:id="rId73"/>
              </w:object>
            </w:r>
            <w:r w:rsidR="008814C3" w:rsidRPr="008D5962">
              <w:rPr>
                <w:color w:val="auto"/>
                <w:spacing w:val="-2"/>
              </w:rPr>
              <w:t>- ELM</w:t>
            </w:r>
          </w:p>
          <w:p w14:paraId="00215571" w14:textId="77777777" w:rsidR="008814C3" w:rsidRPr="008D5962" w:rsidRDefault="0034215A" w:rsidP="008814C3">
            <w:pPr>
              <w:pStyle w:val="MDPI31text"/>
              <w:rPr>
                <w:color w:val="auto"/>
                <w:spacing w:val="-2"/>
              </w:rPr>
            </w:pPr>
            <w:r w:rsidRPr="0034215A">
              <w:rPr>
                <w:noProof/>
                <w:snapToGrid/>
                <w:color w:val="auto"/>
                <w:spacing w:val="-2"/>
              </w:rPr>
              <w:object w:dxaOrig="2780" w:dyaOrig="360" w14:anchorId="6B11B101">
                <v:shape id="_x0000_i1057" type="#_x0000_t75" alt="" style="width:135.75pt;height:21pt;mso-width-percent:0;mso-height-percent:0;mso-width-percent:0;mso-height-percent:0" o:ole="">
                  <v:imagedata r:id="rId74" o:title=""/>
                </v:shape>
                <o:OLEObject Type="Embed" ProgID="Equation.DSMT4" ShapeID="_x0000_i1057" DrawAspect="Content" ObjectID="_1621001173" r:id="rId75"/>
              </w:object>
            </w:r>
            <w:r w:rsidR="008814C3" w:rsidRPr="008D5962">
              <w:rPr>
                <w:color w:val="auto"/>
                <w:spacing w:val="-2"/>
              </w:rPr>
              <w:t>-WNN</w:t>
            </w:r>
          </w:p>
          <w:p w14:paraId="19D76DA6" w14:textId="77777777" w:rsidR="008814C3" w:rsidRPr="008D5962" w:rsidRDefault="0034215A" w:rsidP="008814C3">
            <w:pPr>
              <w:pStyle w:val="MDPI31text"/>
              <w:rPr>
                <w:color w:val="auto"/>
                <w:spacing w:val="-2"/>
              </w:rPr>
            </w:pPr>
            <w:r w:rsidRPr="0034215A">
              <w:rPr>
                <w:noProof/>
                <w:snapToGrid/>
                <w:color w:val="auto"/>
                <w:spacing w:val="-2"/>
              </w:rPr>
              <w:object w:dxaOrig="3000" w:dyaOrig="400" w14:anchorId="20C05419">
                <v:shape id="_x0000_i1058" type="#_x0000_t75" alt="" style="width:129pt;height:21.75pt;mso-width-percent:0;mso-height-percent:0;mso-width-percent:0;mso-height-percent:0" o:ole="">
                  <v:imagedata r:id="rId76" o:title=""/>
                </v:shape>
                <o:OLEObject Type="Embed" ProgID="Equation.DSMT4" ShapeID="_x0000_i1058" DrawAspect="Content" ObjectID="_1621001174" r:id="rId77"/>
              </w:object>
            </w:r>
            <w:r w:rsidR="008814C3" w:rsidRPr="008D5962">
              <w:rPr>
                <w:color w:val="auto"/>
                <w:spacing w:val="-2"/>
              </w:rPr>
              <w:t>-ARIMA</w:t>
            </w:r>
          </w:p>
          <w:p w14:paraId="7896497A" w14:textId="77777777" w:rsidR="008814C3" w:rsidRPr="008D5962" w:rsidRDefault="008814C3" w:rsidP="008814C3">
            <w:pPr>
              <w:pStyle w:val="MDPI31text"/>
              <w:ind w:firstLine="0"/>
              <w:rPr>
                <w:b/>
                <w:i/>
                <w:color w:val="auto"/>
                <w:spacing w:val="-2"/>
              </w:rPr>
            </w:pPr>
            <w:r w:rsidRPr="008D5962">
              <w:rPr>
                <w:b/>
                <w:i/>
                <w:color w:val="auto"/>
                <w:spacing w:val="-2"/>
              </w:rPr>
              <w:t>Output:</w:t>
            </w:r>
          </w:p>
          <w:p w14:paraId="388DC32A" w14:textId="77777777" w:rsidR="008814C3" w:rsidRPr="008D5962" w:rsidRDefault="0034215A" w:rsidP="008814C3">
            <w:pPr>
              <w:pStyle w:val="MDPI31text"/>
              <w:rPr>
                <w:b/>
                <w:color w:val="auto"/>
                <w:spacing w:val="-2"/>
              </w:rPr>
            </w:pPr>
            <w:r w:rsidRPr="0034215A">
              <w:rPr>
                <w:noProof/>
                <w:snapToGrid/>
                <w:color w:val="auto"/>
                <w:spacing w:val="-2"/>
              </w:rPr>
              <w:object w:dxaOrig="2640" w:dyaOrig="420" w14:anchorId="0D6709BE">
                <v:shape id="_x0000_i1059" type="#_x0000_t75" alt="" style="width:129pt;height:21.75pt;mso-width-percent:0;mso-height-percent:0;mso-width-percent:0;mso-height-percent:0" o:ole="">
                  <v:imagedata r:id="rId78" o:title=""/>
                </v:shape>
                <o:OLEObject Type="Embed" ProgID="Equation.DSMT4" ShapeID="_x0000_i1059" DrawAspect="Content" ObjectID="_1621001175" r:id="rId79"/>
              </w:object>
            </w:r>
            <w:r w:rsidR="008814C3" w:rsidRPr="008D5962">
              <w:rPr>
                <w:color w:val="auto"/>
                <w:spacing w:val="-2"/>
              </w:rPr>
              <w:t>- forecasting</w:t>
            </w:r>
            <w:r w:rsidR="008814C3" w:rsidRPr="008D5962">
              <w:rPr>
                <w:rFonts w:hint="eastAsia"/>
                <w:color w:val="auto"/>
                <w:spacing w:val="-2"/>
              </w:rPr>
              <w:t xml:space="preserve"> results</w:t>
            </w:r>
          </w:p>
        </w:tc>
      </w:tr>
      <w:tr w:rsidR="008814C3" w:rsidRPr="008D5962" w14:paraId="26ADB3C5" w14:textId="77777777" w:rsidTr="003F0F99">
        <w:tblPrEx>
          <w:tblW w:w="4870" w:type="pct"/>
          <w:jc w:val="center"/>
          <w:tblPrExChange w:id="32" w:author="zhang yechi" w:date="2019-05-17T23:09:00Z">
            <w:tblPrEx>
              <w:tblW w:w="4870" w:type="pct"/>
              <w:jc w:val="center"/>
            </w:tblPrEx>
          </w:tblPrExChange>
        </w:tblPrEx>
        <w:trPr>
          <w:jc w:val="center"/>
          <w:trPrChange w:id="33" w:author="zhang yechi" w:date="2019-05-17T23:09:00Z">
            <w:trPr>
              <w:jc w:val="center"/>
            </w:trPr>
          </w:trPrChange>
        </w:trPr>
        <w:tc>
          <w:tcPr>
            <w:tcW w:w="517" w:type="pct"/>
            <w:gridSpan w:val="2"/>
            <w:shd w:val="clear" w:color="auto" w:fill="auto"/>
            <w:vAlign w:val="center"/>
            <w:tcPrChange w:id="34" w:author="zhang yechi" w:date="2019-05-17T23:09:00Z">
              <w:tcPr>
                <w:tcW w:w="275" w:type="pct"/>
                <w:gridSpan w:val="2"/>
                <w:shd w:val="clear" w:color="auto" w:fill="auto"/>
                <w:vAlign w:val="center"/>
              </w:tcPr>
            </w:tcPrChange>
          </w:tcPr>
          <w:p w14:paraId="555AE1AB" w14:textId="77777777" w:rsidR="008814C3" w:rsidRPr="008D5962" w:rsidRDefault="008814C3" w:rsidP="008814C3">
            <w:pPr>
              <w:pStyle w:val="MDPI31text"/>
              <w:rPr>
                <w:color w:val="auto"/>
                <w:spacing w:val="-2"/>
              </w:rPr>
            </w:pPr>
          </w:p>
        </w:tc>
        <w:tc>
          <w:tcPr>
            <w:tcW w:w="4483" w:type="pct"/>
            <w:gridSpan w:val="4"/>
            <w:shd w:val="clear" w:color="auto" w:fill="auto"/>
            <w:vAlign w:val="center"/>
            <w:tcPrChange w:id="35" w:author="zhang yechi" w:date="2019-05-17T23:09:00Z">
              <w:tcPr>
                <w:tcW w:w="4725" w:type="pct"/>
                <w:gridSpan w:val="4"/>
                <w:shd w:val="clear" w:color="auto" w:fill="auto"/>
                <w:vAlign w:val="center"/>
              </w:tcPr>
            </w:tcPrChange>
          </w:tcPr>
          <w:p w14:paraId="1A9039A9" w14:textId="77777777" w:rsidR="008814C3" w:rsidRPr="008D5962" w:rsidRDefault="008814C3" w:rsidP="008814C3">
            <w:pPr>
              <w:pStyle w:val="MDPI31text"/>
              <w:ind w:firstLine="0"/>
              <w:rPr>
                <w:b/>
                <w:i/>
                <w:color w:val="auto"/>
                <w:spacing w:val="-2"/>
              </w:rPr>
            </w:pPr>
            <w:r w:rsidRPr="008D5962">
              <w:rPr>
                <w:b/>
                <w:i/>
                <w:color w:val="auto"/>
                <w:spacing w:val="-2"/>
              </w:rPr>
              <w:t>Parameters:</w:t>
            </w:r>
          </w:p>
          <w:p w14:paraId="2A00C863" w14:textId="77777777" w:rsidR="008814C3" w:rsidRPr="008D5962" w:rsidRDefault="008814C3" w:rsidP="008814C3">
            <w:pPr>
              <w:pStyle w:val="MDPI31text"/>
              <w:rPr>
                <w:color w:val="auto"/>
                <w:spacing w:val="-2"/>
              </w:rPr>
            </w:pPr>
            <w:r w:rsidRPr="008D5962">
              <w:rPr>
                <w:b/>
                <w:i/>
                <w:color w:val="auto"/>
                <w:spacing w:val="-2"/>
              </w:rPr>
              <w:t>L</w:t>
            </w:r>
            <w:r w:rsidRPr="008D5962">
              <w:rPr>
                <w:color w:val="auto"/>
                <w:spacing w:val="-2"/>
              </w:rPr>
              <w:t>—the maximum number of iterations</w:t>
            </w:r>
          </w:p>
          <w:p w14:paraId="7B143615" w14:textId="77777777" w:rsidR="008814C3" w:rsidRPr="008D5962" w:rsidRDefault="008814C3" w:rsidP="008814C3">
            <w:pPr>
              <w:pStyle w:val="MDPI31text"/>
              <w:rPr>
                <w:i/>
                <w:color w:val="auto"/>
                <w:spacing w:val="-2"/>
              </w:rPr>
            </w:pPr>
            <w:r w:rsidRPr="008D5962">
              <w:rPr>
                <w:i/>
                <w:color w:val="auto"/>
                <w:spacing w:val="-2"/>
              </w:rPr>
              <w:t>n</w:t>
            </w:r>
            <w:r w:rsidRPr="008D5962">
              <w:rPr>
                <w:color w:val="auto"/>
                <w:spacing w:val="-2"/>
              </w:rPr>
              <w:t>—the number of grasshoppers</w:t>
            </w:r>
          </w:p>
          <w:p w14:paraId="516BC5B4" w14:textId="6E05BA93" w:rsidR="008814C3" w:rsidRPr="008D5962" w:rsidRDefault="008814C3" w:rsidP="008814C3">
            <w:pPr>
              <w:pStyle w:val="MDPI31text"/>
              <w:rPr>
                <w:color w:val="auto"/>
                <w:spacing w:val="-2"/>
              </w:rPr>
            </w:pPr>
            <w:r w:rsidRPr="008D5962">
              <w:rPr>
                <w:color w:val="auto"/>
                <w:spacing w:val="-2"/>
              </w:rPr>
              <w:t>[</w:t>
            </w:r>
            <w:r w:rsidR="0034215A" w:rsidRPr="0034215A">
              <w:rPr>
                <w:noProof/>
                <w:snapToGrid/>
                <w:color w:val="auto"/>
                <w:position w:val="-12"/>
              </w:rPr>
              <w:object w:dxaOrig="300" w:dyaOrig="360" w14:anchorId="44ED7C83">
                <v:shape id="_x0000_i1060" type="#_x0000_t75" alt="" style="width:15pt;height:18pt;mso-width-percent:0;mso-height-percent:0;mso-width-percent:0;mso-height-percent:0" o:ole="">
                  <v:imagedata r:id="rId80" o:title=""/>
                </v:shape>
                <o:OLEObject Type="Embed" ProgID="Equation.DSMT4" ShapeID="_x0000_i1060" DrawAspect="Content" ObjectID="_1621001176" r:id="rId81"/>
              </w:object>
            </w:r>
            <w:r w:rsidRPr="008D5962">
              <w:rPr>
                <w:color w:val="auto"/>
                <w:spacing w:val="-2"/>
              </w:rPr>
              <w:t>,</w:t>
            </w:r>
            <w:r w:rsidR="0034215A" w:rsidRPr="0034215A">
              <w:rPr>
                <w:noProof/>
                <w:snapToGrid/>
                <w:color w:val="auto"/>
                <w:position w:val="-12"/>
              </w:rPr>
              <w:object w:dxaOrig="360" w:dyaOrig="360" w14:anchorId="65CE9A29">
                <v:shape id="_x0000_i1061" type="#_x0000_t75" alt="" style="width:18pt;height:18pt;mso-width-percent:0;mso-height-percent:0;mso-width-percent:0;mso-height-percent:0" o:ole="">
                  <v:imagedata r:id="rId82" o:title=""/>
                </v:shape>
                <o:OLEObject Type="Embed" ProgID="Equation.DSMT4" ShapeID="_x0000_i1061" DrawAspect="Content" ObjectID="_1621001177" r:id="rId83"/>
              </w:object>
            </w:r>
            <w:r w:rsidRPr="008D5962">
              <w:rPr>
                <w:color w:val="auto"/>
                <w:spacing w:val="-2"/>
              </w:rPr>
              <w:t xml:space="preserve">] —boundaries of the </w:t>
            </w:r>
            <w:proofErr w:type="spellStart"/>
            <w:r w:rsidRPr="008D5962">
              <w:rPr>
                <w:i/>
                <w:color w:val="auto"/>
                <w:spacing w:val="-2"/>
              </w:rPr>
              <w:t>i-th</w:t>
            </w:r>
            <w:proofErr w:type="spellEnd"/>
            <w:r w:rsidR="002002B8" w:rsidRPr="002002B8">
              <w:rPr>
                <w:color w:val="auto"/>
                <w:spacing w:val="-2"/>
              </w:rPr>
              <w:t xml:space="preserve"> </w:t>
            </w:r>
            <w:r w:rsidRPr="008D5962">
              <w:rPr>
                <w:color w:val="auto"/>
                <w:spacing w:val="-2"/>
              </w:rPr>
              <w:t>variable</w:t>
            </w:r>
            <w:r w:rsidR="002002B8" w:rsidRPr="002002B8">
              <w:rPr>
                <w:color w:val="auto"/>
                <w:spacing w:val="-2"/>
              </w:rPr>
              <w:t xml:space="preserve"> </w:t>
            </w:r>
          </w:p>
          <w:p w14:paraId="2E8C70D2" w14:textId="77777777" w:rsidR="008814C3" w:rsidRPr="008D5962" w:rsidRDefault="008814C3" w:rsidP="008814C3">
            <w:pPr>
              <w:pStyle w:val="MDPI31text"/>
              <w:rPr>
                <w:i/>
                <w:color w:val="auto"/>
                <w:spacing w:val="-2"/>
              </w:rPr>
            </w:pPr>
            <w:r w:rsidRPr="008D5962">
              <w:rPr>
                <w:b/>
                <w:i/>
                <w:color w:val="auto"/>
                <w:spacing w:val="-2"/>
              </w:rPr>
              <w:t>x</w:t>
            </w:r>
            <w:r w:rsidRPr="008D5962">
              <w:rPr>
                <w:i/>
                <w:color w:val="auto"/>
                <w:spacing w:val="-2"/>
                <w:vertAlign w:val="subscript"/>
              </w:rPr>
              <w:t>i</w:t>
            </w:r>
            <w:r w:rsidRPr="008D5962">
              <w:rPr>
                <w:color w:val="auto"/>
                <w:spacing w:val="-2"/>
              </w:rPr>
              <w:t>—</w:t>
            </w:r>
            <w:proofErr w:type="spellStart"/>
            <w:r w:rsidRPr="008D5962">
              <w:rPr>
                <w:i/>
                <w:color w:val="auto"/>
                <w:spacing w:val="-2"/>
              </w:rPr>
              <w:t>i-th</w:t>
            </w:r>
            <w:proofErr w:type="spellEnd"/>
            <w:r w:rsidRPr="008D5962">
              <w:rPr>
                <w:color w:val="auto"/>
                <w:spacing w:val="-2"/>
              </w:rPr>
              <w:t xml:space="preserve"> grasshopper’</w:t>
            </w:r>
            <w:r w:rsidRPr="008D5962">
              <w:rPr>
                <w:rFonts w:hint="eastAsia"/>
                <w:color w:val="auto"/>
                <w:spacing w:val="-2"/>
              </w:rPr>
              <w:t>s position</w:t>
            </w:r>
          </w:p>
          <w:p w14:paraId="5CD0E761" w14:textId="77777777" w:rsidR="008814C3" w:rsidRPr="008D5962" w:rsidRDefault="008814C3" w:rsidP="008814C3">
            <w:pPr>
              <w:pStyle w:val="MDPI31text"/>
              <w:rPr>
                <w:i/>
                <w:color w:val="auto"/>
                <w:spacing w:val="-2"/>
              </w:rPr>
            </w:pPr>
            <w:r w:rsidRPr="008D5962">
              <w:rPr>
                <w:i/>
                <w:color w:val="auto"/>
                <w:spacing w:val="-2"/>
              </w:rPr>
              <w:t>l</w:t>
            </w:r>
            <w:r w:rsidRPr="008D5962">
              <w:rPr>
                <w:color w:val="auto"/>
                <w:spacing w:val="-2"/>
              </w:rPr>
              <w:t>—current iteration number</w:t>
            </w:r>
          </w:p>
          <w:p w14:paraId="55494BD4" w14:textId="77777777" w:rsidR="008814C3" w:rsidRPr="008D5962" w:rsidRDefault="008814C3" w:rsidP="008814C3">
            <w:pPr>
              <w:pStyle w:val="MDPI31text"/>
              <w:rPr>
                <w:color w:val="auto"/>
                <w:spacing w:val="-2"/>
              </w:rPr>
            </w:pPr>
            <w:r w:rsidRPr="008D5962">
              <w:rPr>
                <w:i/>
                <w:color w:val="auto"/>
                <w:spacing w:val="-2"/>
              </w:rPr>
              <w:t>d</w:t>
            </w:r>
            <w:r w:rsidRPr="008D5962">
              <w:rPr>
                <w:color w:val="auto"/>
                <w:spacing w:val="-2"/>
              </w:rPr>
              <w:t>—dimension</w:t>
            </w:r>
            <w:r w:rsidRPr="008D5962">
              <w:rPr>
                <w:rFonts w:hint="eastAsia"/>
                <w:color w:val="auto"/>
                <w:spacing w:val="-2"/>
              </w:rPr>
              <w:t xml:space="preserve"> amount</w:t>
            </w:r>
            <w:r w:rsidRPr="008D5962">
              <w:rPr>
                <w:color w:val="auto"/>
                <w:spacing w:val="-2"/>
              </w:rPr>
              <w:t>.</w:t>
            </w:r>
          </w:p>
          <w:p w14:paraId="77EEEAD0" w14:textId="0A06C019" w:rsidR="008814C3" w:rsidRPr="008D5962" w:rsidRDefault="0034215A" w:rsidP="008814C3">
            <w:pPr>
              <w:pStyle w:val="MDPI31text"/>
              <w:rPr>
                <w:color w:val="auto"/>
                <w:spacing w:val="-2"/>
              </w:rPr>
            </w:pPr>
            <w:r w:rsidRPr="0034215A">
              <w:rPr>
                <w:noProof/>
                <w:snapToGrid/>
                <w:color w:val="auto"/>
                <w:position w:val="-12"/>
              </w:rPr>
              <w:object w:dxaOrig="420" w:dyaOrig="360" w14:anchorId="41FCF84D">
                <v:shape id="_x0000_i1062" type="#_x0000_t75" alt="" style="width:21pt;height:18pt;mso-width-percent:0;mso-height-percent:0;mso-width-percent:0;mso-height-percent:0" o:ole="">
                  <v:imagedata r:id="rId84" o:title=""/>
                </v:shape>
                <o:OLEObject Type="Embed" ProgID="Equation.DSMT4" ShapeID="_x0000_i1062" DrawAspect="Content" ObjectID="_1621001178" r:id="rId85"/>
              </w:object>
            </w:r>
            <w:r w:rsidR="008814C3" w:rsidRPr="008D5962">
              <w:rPr>
                <w:color w:val="auto"/>
                <w:spacing w:val="-2"/>
              </w:rPr>
              <w:t>—</w:t>
            </w:r>
            <w:r w:rsidR="008814C3" w:rsidRPr="008D5962">
              <w:rPr>
                <w:b/>
                <w:i/>
                <w:color w:val="auto"/>
                <w:spacing w:val="-2"/>
              </w:rPr>
              <w:t>c</w:t>
            </w:r>
            <w:r w:rsidR="008814C3" w:rsidRPr="008D5962">
              <w:rPr>
                <w:color w:val="auto"/>
                <w:spacing w:val="-2"/>
              </w:rPr>
              <w:t>’</w:t>
            </w:r>
            <w:r w:rsidR="008814C3" w:rsidRPr="008D5962">
              <w:rPr>
                <w:rFonts w:hint="eastAsia"/>
                <w:color w:val="auto"/>
                <w:spacing w:val="-2"/>
              </w:rPr>
              <w:t>s</w:t>
            </w:r>
            <w:r w:rsidR="002002B8" w:rsidRPr="002002B8">
              <w:rPr>
                <w:rFonts w:hint="eastAsia"/>
                <w:b/>
                <w:color w:val="auto"/>
                <w:spacing w:val="-2"/>
              </w:rPr>
              <w:t xml:space="preserve"> </w:t>
            </w:r>
            <w:r w:rsidR="008814C3" w:rsidRPr="008D5962">
              <w:rPr>
                <w:color w:val="auto"/>
                <w:spacing w:val="-2"/>
              </w:rPr>
              <w:t>maximum value</w:t>
            </w:r>
          </w:p>
          <w:p w14:paraId="23B335DC" w14:textId="7BCF6CB9" w:rsidR="008814C3" w:rsidRPr="008D5962" w:rsidRDefault="0034215A" w:rsidP="008814C3">
            <w:pPr>
              <w:pStyle w:val="MDPI31text"/>
              <w:rPr>
                <w:color w:val="auto"/>
                <w:spacing w:val="-2"/>
              </w:rPr>
            </w:pPr>
            <w:r w:rsidRPr="0034215A">
              <w:rPr>
                <w:noProof/>
                <w:snapToGrid/>
                <w:color w:val="auto"/>
                <w:position w:val="-12"/>
              </w:rPr>
              <w:object w:dxaOrig="400" w:dyaOrig="360" w14:anchorId="20CE80E9">
                <v:shape id="_x0000_i1063" type="#_x0000_t75" alt="" style="width:20.25pt;height:18pt;mso-width-percent:0;mso-height-percent:0;mso-width-percent:0;mso-height-percent:0" o:ole="">
                  <v:imagedata r:id="rId86" o:title=""/>
                </v:shape>
                <o:OLEObject Type="Embed" ProgID="Equation.DSMT4" ShapeID="_x0000_i1063" DrawAspect="Content" ObjectID="_1621001179" r:id="rId87"/>
              </w:object>
            </w:r>
            <w:r w:rsidR="008814C3" w:rsidRPr="008D5962">
              <w:rPr>
                <w:color w:val="auto"/>
                <w:spacing w:val="-2"/>
              </w:rPr>
              <w:t>—</w:t>
            </w:r>
            <w:r w:rsidR="008814C3" w:rsidRPr="008D5962">
              <w:rPr>
                <w:rFonts w:hint="eastAsia"/>
                <w:color w:val="auto"/>
                <w:spacing w:val="-2"/>
              </w:rPr>
              <w:t xml:space="preserve"> </w:t>
            </w:r>
            <w:r w:rsidR="008814C3" w:rsidRPr="008D5962">
              <w:rPr>
                <w:b/>
                <w:i/>
                <w:color w:val="auto"/>
                <w:spacing w:val="-2"/>
              </w:rPr>
              <w:t>c</w:t>
            </w:r>
            <w:r w:rsidR="008814C3" w:rsidRPr="008D5962">
              <w:rPr>
                <w:color w:val="auto"/>
                <w:spacing w:val="-2"/>
              </w:rPr>
              <w:t>’</w:t>
            </w:r>
            <w:r w:rsidR="008814C3" w:rsidRPr="008D5962">
              <w:rPr>
                <w:rFonts w:hint="eastAsia"/>
                <w:color w:val="auto"/>
                <w:spacing w:val="-2"/>
              </w:rPr>
              <w:t>s</w:t>
            </w:r>
            <w:r w:rsidR="002002B8" w:rsidRPr="002002B8">
              <w:rPr>
                <w:rFonts w:hint="eastAsia"/>
                <w:b/>
                <w:color w:val="auto"/>
                <w:spacing w:val="-2"/>
              </w:rPr>
              <w:t xml:space="preserve"> </w:t>
            </w:r>
            <w:r w:rsidR="008814C3" w:rsidRPr="008D5962">
              <w:rPr>
                <w:color w:val="auto"/>
                <w:spacing w:val="-2"/>
              </w:rPr>
              <w:t>minimum value</w:t>
            </w:r>
          </w:p>
          <w:p w14:paraId="2D25FBFC" w14:textId="77777777" w:rsidR="008814C3" w:rsidRPr="008D5962" w:rsidRDefault="0034215A" w:rsidP="008814C3">
            <w:pPr>
              <w:pStyle w:val="MDPI31text"/>
              <w:rPr>
                <w:color w:val="auto"/>
                <w:spacing w:val="-2"/>
              </w:rPr>
            </w:pPr>
            <w:r w:rsidRPr="0034215A">
              <w:rPr>
                <w:noProof/>
                <w:snapToGrid/>
                <w:color w:val="auto"/>
                <w:position w:val="-12"/>
              </w:rPr>
              <w:object w:dxaOrig="279" w:dyaOrig="400" w14:anchorId="2D342371">
                <v:shape id="_x0000_i1064" type="#_x0000_t75" alt="" style="width:14.25pt;height:20.25pt;mso-width-percent:0;mso-height-percent:0;mso-width-percent:0;mso-height-percent:0" o:ole="">
                  <v:imagedata r:id="rId88" o:title=""/>
                </v:shape>
                <o:OLEObject Type="Embed" ProgID="Equation.DSMT4" ShapeID="_x0000_i1064" DrawAspect="Content" ObjectID="_1621001180" r:id="rId89"/>
              </w:object>
            </w:r>
            <w:r w:rsidR="008814C3" w:rsidRPr="008D5962">
              <w:rPr>
                <w:rFonts w:hint="eastAsia"/>
                <w:color w:val="auto"/>
                <w:spacing w:val="-2"/>
              </w:rPr>
              <w:t>—</w:t>
            </w:r>
            <w:r w:rsidR="008814C3" w:rsidRPr="008D5962">
              <w:rPr>
                <w:color w:val="auto"/>
                <w:spacing w:val="-2"/>
              </w:rPr>
              <w:t>best solution’</w:t>
            </w:r>
            <w:r w:rsidR="008814C3" w:rsidRPr="008D5962">
              <w:rPr>
                <w:rFonts w:hint="eastAsia"/>
                <w:color w:val="auto"/>
                <w:spacing w:val="-2"/>
              </w:rPr>
              <w:t>s</w:t>
            </w:r>
            <w:r w:rsidR="008814C3" w:rsidRPr="008D5962">
              <w:rPr>
                <w:color w:val="auto"/>
                <w:spacing w:val="-2"/>
              </w:rPr>
              <w:t xml:space="preserve"> </w:t>
            </w:r>
            <w:r w:rsidR="008814C3" w:rsidRPr="008D5962">
              <w:rPr>
                <w:i/>
                <w:color w:val="auto"/>
                <w:spacing w:val="-2"/>
              </w:rPr>
              <w:t>d</w:t>
            </w:r>
            <w:r w:rsidR="008814C3" w:rsidRPr="008D5962">
              <w:rPr>
                <w:color w:val="auto"/>
                <w:spacing w:val="-2"/>
              </w:rPr>
              <w:t>-</w:t>
            </w:r>
            <w:proofErr w:type="spellStart"/>
            <w:r w:rsidR="008814C3" w:rsidRPr="008D5962">
              <w:rPr>
                <w:color w:val="auto"/>
                <w:spacing w:val="-2"/>
              </w:rPr>
              <w:t>th</w:t>
            </w:r>
            <w:proofErr w:type="spellEnd"/>
            <w:r w:rsidR="008814C3" w:rsidRPr="008D5962">
              <w:rPr>
                <w:color w:val="auto"/>
                <w:spacing w:val="-2"/>
              </w:rPr>
              <w:t xml:space="preserve"> dimension </w:t>
            </w:r>
            <w:r w:rsidR="008814C3" w:rsidRPr="008D5962">
              <w:rPr>
                <w:rFonts w:hint="eastAsia"/>
                <w:color w:val="auto"/>
                <w:spacing w:val="-2"/>
              </w:rPr>
              <w:t>value</w:t>
            </w:r>
            <w:r w:rsidR="008814C3" w:rsidRPr="008D5962">
              <w:rPr>
                <w:color w:val="auto"/>
                <w:spacing w:val="-2"/>
              </w:rPr>
              <w:t xml:space="preserve"> so far</w:t>
            </w:r>
          </w:p>
          <w:p w14:paraId="2540BBD4" w14:textId="77777777" w:rsidR="008814C3" w:rsidRPr="008D5962" w:rsidRDefault="008814C3" w:rsidP="008814C3">
            <w:pPr>
              <w:pStyle w:val="MDPI31text"/>
              <w:rPr>
                <w:color w:val="auto"/>
                <w:spacing w:val="-2"/>
              </w:rPr>
            </w:pPr>
            <w:proofErr w:type="spellStart"/>
            <w:r w:rsidRPr="008D5962">
              <w:rPr>
                <w:i/>
                <w:color w:val="auto"/>
                <w:spacing w:val="-2"/>
              </w:rPr>
              <w:t>d</w:t>
            </w:r>
            <w:r w:rsidRPr="008D5962">
              <w:rPr>
                <w:i/>
                <w:color w:val="auto"/>
                <w:spacing w:val="-2"/>
                <w:vertAlign w:val="subscript"/>
              </w:rPr>
              <w:t>ij</w:t>
            </w:r>
            <w:proofErr w:type="spellEnd"/>
            <w:r w:rsidRPr="008D5962">
              <w:rPr>
                <w:rFonts w:hint="eastAsia"/>
                <w:color w:val="auto"/>
                <w:spacing w:val="-2"/>
              </w:rPr>
              <w:t>—</w:t>
            </w:r>
            <w:r w:rsidRPr="008D5962">
              <w:rPr>
                <w:color w:val="auto"/>
                <w:spacing w:val="-2"/>
              </w:rPr>
              <w:t xml:space="preserve">the distance between the </w:t>
            </w:r>
            <w:proofErr w:type="spellStart"/>
            <w:r w:rsidRPr="008D5962">
              <w:rPr>
                <w:i/>
                <w:color w:val="auto"/>
                <w:spacing w:val="-2"/>
              </w:rPr>
              <w:t>i-th</w:t>
            </w:r>
            <w:proofErr w:type="spellEnd"/>
            <w:r w:rsidRPr="008D5962">
              <w:rPr>
                <w:color w:val="auto"/>
                <w:spacing w:val="-2"/>
              </w:rPr>
              <w:t xml:space="preserve"> and the </w:t>
            </w:r>
            <w:r w:rsidRPr="008D5962">
              <w:rPr>
                <w:i/>
                <w:color w:val="auto"/>
                <w:spacing w:val="-2"/>
              </w:rPr>
              <w:t>j-</w:t>
            </w:r>
            <w:proofErr w:type="spellStart"/>
            <w:r w:rsidRPr="008D5962">
              <w:rPr>
                <w:i/>
                <w:color w:val="auto"/>
                <w:spacing w:val="-2"/>
              </w:rPr>
              <w:t>th</w:t>
            </w:r>
            <w:proofErr w:type="spellEnd"/>
            <w:r w:rsidRPr="008D5962">
              <w:rPr>
                <w:color w:val="auto"/>
                <w:spacing w:val="-2"/>
              </w:rPr>
              <w:t xml:space="preserve"> grasshopper</w:t>
            </w:r>
          </w:p>
          <w:p w14:paraId="3F728038" w14:textId="77777777" w:rsidR="008814C3" w:rsidRPr="008D5962" w:rsidRDefault="008814C3" w:rsidP="008814C3">
            <w:pPr>
              <w:pStyle w:val="MDPI31text"/>
              <w:rPr>
                <w:color w:val="auto"/>
                <w:spacing w:val="-2"/>
              </w:rPr>
            </w:pPr>
            <w:r w:rsidRPr="008D5962">
              <w:rPr>
                <w:b/>
                <w:i/>
                <w:color w:val="auto"/>
                <w:spacing w:val="-2"/>
              </w:rPr>
              <w:t>s</w:t>
            </w:r>
            <w:r w:rsidRPr="008D5962">
              <w:rPr>
                <w:rFonts w:hint="eastAsia"/>
                <w:color w:val="auto"/>
                <w:spacing w:val="-2"/>
              </w:rPr>
              <w:t>—</w:t>
            </w:r>
            <w:r w:rsidRPr="008D5962">
              <w:rPr>
                <w:color w:val="auto"/>
                <w:spacing w:val="-2"/>
              </w:rPr>
              <w:t>social forces</w:t>
            </w:r>
            <w:r w:rsidRPr="008D5962">
              <w:rPr>
                <w:rFonts w:hint="eastAsia"/>
                <w:color w:val="auto"/>
                <w:spacing w:val="-2"/>
              </w:rPr>
              <w:t xml:space="preserve"> function</w:t>
            </w:r>
          </w:p>
        </w:tc>
      </w:tr>
      <w:tr w:rsidR="003F0F99" w:rsidRPr="008D5962" w14:paraId="7E741E7B" w14:textId="77777777" w:rsidTr="003F0F99">
        <w:tblPrEx>
          <w:tblW w:w="4870" w:type="pct"/>
          <w:jc w:val="center"/>
          <w:tblPrExChange w:id="36" w:author="zhang yechi" w:date="2019-05-17T23:09:00Z">
            <w:tblPrEx>
              <w:tblW w:w="4870" w:type="pct"/>
              <w:jc w:val="center"/>
            </w:tblPrEx>
          </w:tblPrExChange>
        </w:tblPrEx>
        <w:trPr>
          <w:gridAfter w:val="1"/>
          <w:wAfter w:w="517" w:type="pct"/>
          <w:jc w:val="center"/>
          <w:trPrChange w:id="37" w:author="zhang yechi" w:date="2019-05-17T23:09:00Z">
            <w:trPr>
              <w:gridAfter w:val="1"/>
              <w:jc w:val="center"/>
            </w:trPr>
          </w:trPrChange>
        </w:trPr>
        <w:tc>
          <w:tcPr>
            <w:tcW w:w="4483" w:type="pct"/>
            <w:gridSpan w:val="5"/>
            <w:vAlign w:val="center"/>
            <w:tcPrChange w:id="38" w:author="zhang yechi" w:date="2019-05-17T23:09:00Z">
              <w:tcPr>
                <w:tcW w:w="4725" w:type="pct"/>
                <w:gridSpan w:val="5"/>
                <w:vAlign w:val="center"/>
              </w:tcPr>
            </w:tcPrChange>
          </w:tcPr>
          <w:p w14:paraId="697D13F9" w14:textId="77777777" w:rsidR="003F0F99" w:rsidRPr="008D5962" w:rsidRDefault="003F0F99" w:rsidP="008814C3">
            <w:pPr>
              <w:pStyle w:val="MDPI31text"/>
              <w:ind w:firstLine="0"/>
              <w:rPr>
                <w:color w:val="auto"/>
                <w:spacing w:val="-2"/>
              </w:rPr>
            </w:pPr>
            <w:r w:rsidRPr="008D5962">
              <w:rPr>
                <w:b/>
                <w:color w:val="auto"/>
                <w:spacing w:val="-2"/>
              </w:rPr>
              <w:t>/*</w:t>
            </w:r>
            <w:r w:rsidRPr="008D5962">
              <w:rPr>
                <w:color w:val="auto"/>
                <w:spacing w:val="-2"/>
              </w:rPr>
              <w:t>Set the parameters of MOGOA.</w:t>
            </w:r>
            <w:r w:rsidRPr="008D5962">
              <w:rPr>
                <w:b/>
                <w:color w:val="auto"/>
                <w:spacing w:val="-2"/>
              </w:rPr>
              <w:t xml:space="preserve"> */</w:t>
            </w:r>
          </w:p>
        </w:tc>
      </w:tr>
      <w:tr w:rsidR="003F0F99" w:rsidRPr="008D5962" w14:paraId="1215D584" w14:textId="77777777" w:rsidTr="003F0F99">
        <w:tblPrEx>
          <w:tblW w:w="4870" w:type="pct"/>
          <w:jc w:val="center"/>
          <w:tblPrExChange w:id="39" w:author="zhang yechi" w:date="2019-05-17T23:09:00Z">
            <w:tblPrEx>
              <w:tblW w:w="4870" w:type="pct"/>
              <w:jc w:val="center"/>
            </w:tblPrEx>
          </w:tblPrExChange>
        </w:tblPrEx>
        <w:trPr>
          <w:gridAfter w:val="1"/>
          <w:wAfter w:w="517" w:type="pct"/>
          <w:jc w:val="center"/>
          <w:trPrChange w:id="40" w:author="zhang yechi" w:date="2019-05-17T23:09:00Z">
            <w:trPr>
              <w:gridAfter w:val="1"/>
              <w:jc w:val="center"/>
            </w:trPr>
          </w:trPrChange>
        </w:trPr>
        <w:tc>
          <w:tcPr>
            <w:tcW w:w="4483" w:type="pct"/>
            <w:gridSpan w:val="5"/>
            <w:vAlign w:val="center"/>
            <w:tcPrChange w:id="41" w:author="zhang yechi" w:date="2019-05-17T23:09:00Z">
              <w:tcPr>
                <w:tcW w:w="4725" w:type="pct"/>
                <w:gridSpan w:val="5"/>
                <w:vAlign w:val="center"/>
              </w:tcPr>
            </w:tcPrChange>
          </w:tcPr>
          <w:p w14:paraId="03D80A75" w14:textId="77777777" w:rsidR="003F0F99" w:rsidRPr="008D5962" w:rsidRDefault="003F0F99" w:rsidP="008814C3">
            <w:pPr>
              <w:pStyle w:val="MDPI31text"/>
              <w:ind w:firstLine="0"/>
              <w:rPr>
                <w:color w:val="auto"/>
                <w:spacing w:val="-2"/>
              </w:rPr>
            </w:pPr>
            <w:r w:rsidRPr="008D5962">
              <w:rPr>
                <w:b/>
                <w:color w:val="auto"/>
                <w:spacing w:val="-2"/>
              </w:rPr>
              <w:t>/*</w:t>
            </w:r>
            <w:r w:rsidRPr="008D5962">
              <w:rPr>
                <w:color w:val="auto"/>
                <w:spacing w:val="-2"/>
              </w:rPr>
              <w:t xml:space="preserve">Initialize </w:t>
            </w:r>
            <w:r w:rsidRPr="008D5962">
              <w:rPr>
                <w:b/>
                <w:i/>
                <w:color w:val="auto"/>
                <w:spacing w:val="-2"/>
              </w:rPr>
              <w:t>x</w:t>
            </w:r>
            <w:r w:rsidRPr="008D5962">
              <w:rPr>
                <w:i/>
                <w:color w:val="auto"/>
                <w:spacing w:val="-2"/>
                <w:vertAlign w:val="subscript"/>
              </w:rPr>
              <w:t>i</w:t>
            </w:r>
            <w:r w:rsidRPr="008D5962">
              <w:rPr>
                <w:color w:val="auto"/>
                <w:spacing w:val="-2"/>
              </w:rPr>
              <w:t xml:space="preserve"> (</w:t>
            </w:r>
            <w:proofErr w:type="spellStart"/>
            <w:r w:rsidRPr="008D5962">
              <w:rPr>
                <w:color w:val="auto"/>
                <w:spacing w:val="-2"/>
              </w:rPr>
              <w:t>i</w:t>
            </w:r>
            <w:proofErr w:type="spellEnd"/>
            <w:r w:rsidRPr="008D5962">
              <w:rPr>
                <w:color w:val="auto"/>
                <w:spacing w:val="-2"/>
              </w:rPr>
              <w:t>=1</w:t>
            </w:r>
            <w:proofErr w:type="gramStart"/>
            <w:r w:rsidRPr="008D5962">
              <w:rPr>
                <w:color w:val="auto"/>
                <w:spacing w:val="-2"/>
              </w:rPr>
              <w:t>,2</w:t>
            </w:r>
            <w:proofErr w:type="gramEnd"/>
            <w:r w:rsidRPr="008D5962">
              <w:rPr>
                <w:color w:val="auto"/>
                <w:spacing w:val="-2"/>
              </w:rPr>
              <w:t>,...,n</w:t>
            </w:r>
            <w:r w:rsidRPr="008D5962">
              <w:rPr>
                <w:rFonts w:hint="eastAsia"/>
                <w:color w:val="auto"/>
                <w:spacing w:val="-2"/>
              </w:rPr>
              <w:t xml:space="preserve">), </w:t>
            </w:r>
            <w:r w:rsidRPr="0034215A">
              <w:rPr>
                <w:noProof/>
                <w:snapToGrid/>
                <w:color w:val="auto"/>
                <w:position w:val="-12"/>
              </w:rPr>
              <w:object w:dxaOrig="420" w:dyaOrig="360" w14:anchorId="444073C0">
                <v:shape id="_x0000_i1065" type="#_x0000_t75" alt="" style="width:21pt;height:18pt;mso-width-percent:0;mso-height-percent:0;mso-width-percent:0;mso-height-percent:0" o:ole="">
                  <v:imagedata r:id="rId90" o:title=""/>
                </v:shape>
                <o:OLEObject Type="Embed" ProgID="Equation.DSMT4" ShapeID="_x0000_i1065" DrawAspect="Content" ObjectID="_1621001181" r:id="rId91"/>
              </w:object>
            </w:r>
            <w:r w:rsidRPr="008D5962">
              <w:rPr>
                <w:color w:val="auto"/>
                <w:spacing w:val="-2"/>
              </w:rPr>
              <w:t>,</w:t>
            </w:r>
            <w:r w:rsidRPr="0034215A">
              <w:rPr>
                <w:noProof/>
                <w:snapToGrid/>
                <w:color w:val="auto"/>
                <w:position w:val="-12"/>
              </w:rPr>
              <w:object w:dxaOrig="400" w:dyaOrig="360" w14:anchorId="77A57473">
                <v:shape id="_x0000_i1066" type="#_x0000_t75" alt="" style="width:20.25pt;height:18pt;mso-width-percent:0;mso-height-percent:0;mso-width-percent:0;mso-height-percent:0" o:ole="">
                  <v:imagedata r:id="rId92" o:title=""/>
                </v:shape>
                <o:OLEObject Type="Embed" ProgID="Equation.DSMT4" ShapeID="_x0000_i1066" DrawAspect="Content" ObjectID="_1621001182" r:id="rId93"/>
              </w:object>
            </w:r>
            <w:r w:rsidRPr="008D5962">
              <w:rPr>
                <w:color w:val="auto"/>
                <w:spacing w:val="-2"/>
              </w:rPr>
              <w:t>.</w:t>
            </w:r>
            <w:r w:rsidRPr="008D5962">
              <w:rPr>
                <w:b/>
                <w:color w:val="auto"/>
                <w:spacing w:val="-2"/>
              </w:rPr>
              <w:t xml:space="preserve"> */</w:t>
            </w:r>
          </w:p>
        </w:tc>
      </w:tr>
      <w:tr w:rsidR="003F0F99" w:rsidRPr="008D5962" w14:paraId="0B384298" w14:textId="77777777" w:rsidTr="003F0F99">
        <w:tblPrEx>
          <w:tblW w:w="4870" w:type="pct"/>
          <w:jc w:val="center"/>
          <w:tblPrExChange w:id="42" w:author="zhang yechi" w:date="2019-05-17T23:09:00Z">
            <w:tblPrEx>
              <w:tblW w:w="4870" w:type="pct"/>
              <w:jc w:val="center"/>
            </w:tblPrEx>
          </w:tblPrExChange>
        </w:tblPrEx>
        <w:trPr>
          <w:gridAfter w:val="1"/>
          <w:wAfter w:w="517" w:type="pct"/>
          <w:jc w:val="center"/>
          <w:trPrChange w:id="43" w:author="zhang yechi" w:date="2019-05-17T23:09:00Z">
            <w:trPr>
              <w:gridAfter w:val="1"/>
              <w:jc w:val="center"/>
            </w:trPr>
          </w:trPrChange>
        </w:trPr>
        <w:tc>
          <w:tcPr>
            <w:tcW w:w="4483" w:type="pct"/>
            <w:gridSpan w:val="5"/>
            <w:vAlign w:val="center"/>
            <w:tcPrChange w:id="44" w:author="zhang yechi" w:date="2019-05-17T23:09:00Z">
              <w:tcPr>
                <w:tcW w:w="4725" w:type="pct"/>
                <w:gridSpan w:val="5"/>
                <w:vAlign w:val="center"/>
              </w:tcPr>
            </w:tcPrChange>
          </w:tcPr>
          <w:p w14:paraId="0612684F" w14:textId="77777777" w:rsidR="003F0F99" w:rsidRPr="008D5962" w:rsidRDefault="003F0F99" w:rsidP="008814C3">
            <w:pPr>
              <w:pStyle w:val="MDPI31text"/>
              <w:ind w:firstLine="0"/>
              <w:rPr>
                <w:b/>
                <w:color w:val="auto"/>
                <w:spacing w:val="-2"/>
              </w:rPr>
            </w:pPr>
            <w:r w:rsidRPr="008D5962">
              <w:rPr>
                <w:b/>
                <w:color w:val="auto"/>
                <w:spacing w:val="-2"/>
              </w:rPr>
              <w:t>/*</w:t>
            </w:r>
            <w:r w:rsidRPr="008D5962">
              <w:rPr>
                <w:color w:val="auto"/>
                <w:spacing w:val="-2"/>
              </w:rPr>
              <w:t xml:space="preserve">Define the archive size. </w:t>
            </w:r>
            <w:r w:rsidRPr="008D5962">
              <w:rPr>
                <w:b/>
                <w:color w:val="auto"/>
                <w:spacing w:val="-2"/>
              </w:rPr>
              <w:t>*/</w:t>
            </w:r>
          </w:p>
        </w:tc>
      </w:tr>
      <w:tr w:rsidR="003F0F99" w:rsidRPr="008D5962" w14:paraId="378FD44E" w14:textId="77777777" w:rsidTr="003F0F99">
        <w:tblPrEx>
          <w:tblW w:w="4870" w:type="pct"/>
          <w:jc w:val="center"/>
          <w:tblPrExChange w:id="45" w:author="zhang yechi" w:date="2019-05-17T23:09:00Z">
            <w:tblPrEx>
              <w:tblW w:w="4870" w:type="pct"/>
              <w:jc w:val="center"/>
            </w:tblPrEx>
          </w:tblPrExChange>
        </w:tblPrEx>
        <w:trPr>
          <w:gridAfter w:val="1"/>
          <w:wAfter w:w="517" w:type="pct"/>
          <w:jc w:val="center"/>
          <w:trPrChange w:id="46" w:author="zhang yechi" w:date="2019-05-17T23:09:00Z">
            <w:trPr>
              <w:gridAfter w:val="1"/>
              <w:jc w:val="center"/>
            </w:trPr>
          </w:trPrChange>
        </w:trPr>
        <w:tc>
          <w:tcPr>
            <w:tcW w:w="4483" w:type="pct"/>
            <w:gridSpan w:val="5"/>
            <w:shd w:val="clear" w:color="auto" w:fill="auto"/>
            <w:vAlign w:val="center"/>
            <w:tcPrChange w:id="47" w:author="zhang yechi" w:date="2019-05-17T23:09:00Z">
              <w:tcPr>
                <w:tcW w:w="4725" w:type="pct"/>
                <w:gridSpan w:val="5"/>
                <w:shd w:val="clear" w:color="auto" w:fill="auto"/>
                <w:vAlign w:val="center"/>
              </w:tcPr>
            </w:tcPrChange>
          </w:tcPr>
          <w:p w14:paraId="511541F2" w14:textId="7E5AD172" w:rsidR="003F0F99" w:rsidRPr="008D5962" w:rsidRDefault="003F0F99" w:rsidP="008814C3">
            <w:pPr>
              <w:pStyle w:val="MDPI31text"/>
              <w:ind w:firstLine="0"/>
              <w:rPr>
                <w:b/>
                <w:color w:val="auto"/>
                <w:spacing w:val="-2"/>
              </w:rPr>
            </w:pPr>
            <w:r w:rsidRPr="008D5962">
              <w:rPr>
                <w:b/>
                <w:color w:val="auto"/>
                <w:spacing w:val="-2"/>
              </w:rPr>
              <w:t>FOR EACH</w:t>
            </w:r>
            <w:r w:rsidRPr="008D5962">
              <w:rPr>
                <w:color w:val="auto"/>
                <w:spacing w:val="-2"/>
              </w:rPr>
              <w:t xml:space="preserve"> </w:t>
            </w:r>
            <w:proofErr w:type="spellStart"/>
            <w:r w:rsidRPr="008D5962">
              <w:rPr>
                <w:i/>
                <w:color w:val="auto"/>
                <w:spacing w:val="-2"/>
              </w:rPr>
              <w:t>i</w:t>
            </w:r>
            <w:proofErr w:type="spellEnd"/>
            <w:r w:rsidRPr="002002B8">
              <w:rPr>
                <w:color w:val="auto"/>
                <w:spacing w:val="-2"/>
              </w:rPr>
              <w:t xml:space="preserve"> </w:t>
            </w:r>
            <w:r w:rsidRPr="008D5962">
              <w:rPr>
                <w:i/>
                <w:color w:val="auto"/>
                <w:spacing w:val="-2"/>
              </w:rPr>
              <w:t>or</w:t>
            </w:r>
            <w:r w:rsidRPr="002002B8">
              <w:rPr>
                <w:color w:val="auto"/>
                <w:spacing w:val="-2"/>
              </w:rPr>
              <w:t xml:space="preserve"> </w:t>
            </w:r>
            <w:r w:rsidRPr="008D5962">
              <w:rPr>
                <w:i/>
                <w:color w:val="auto"/>
                <w:spacing w:val="-2"/>
              </w:rPr>
              <w:t>j</w:t>
            </w:r>
            <w:r w:rsidRPr="008D5962">
              <w:rPr>
                <w:color w:val="auto"/>
                <w:spacing w:val="-2"/>
              </w:rPr>
              <w:t xml:space="preserve">: 1 ≤ </w:t>
            </w:r>
            <w:proofErr w:type="spellStart"/>
            <w:r w:rsidRPr="008D5962">
              <w:rPr>
                <w:i/>
                <w:color w:val="auto"/>
                <w:spacing w:val="-2"/>
              </w:rPr>
              <w:t>i</w:t>
            </w:r>
            <w:proofErr w:type="spellEnd"/>
            <w:r w:rsidRPr="002002B8">
              <w:rPr>
                <w:color w:val="auto"/>
                <w:spacing w:val="-2"/>
              </w:rPr>
              <w:t xml:space="preserve"> </w:t>
            </w:r>
            <w:r w:rsidRPr="008D5962">
              <w:rPr>
                <w:i/>
                <w:color w:val="auto"/>
                <w:spacing w:val="-2"/>
              </w:rPr>
              <w:t>(j)</w:t>
            </w:r>
            <w:r w:rsidRPr="008D5962">
              <w:rPr>
                <w:color w:val="auto"/>
                <w:spacing w:val="-2"/>
              </w:rPr>
              <w:t xml:space="preserve"> ≤ </w:t>
            </w:r>
            <w:r w:rsidRPr="008D5962">
              <w:rPr>
                <w:i/>
                <w:color w:val="auto"/>
                <w:spacing w:val="-2"/>
              </w:rPr>
              <w:t>n</w:t>
            </w:r>
            <w:r w:rsidRPr="002002B8">
              <w:rPr>
                <w:color w:val="auto"/>
                <w:spacing w:val="-2"/>
              </w:rPr>
              <w:t xml:space="preserve"> </w:t>
            </w:r>
            <w:r w:rsidRPr="008D5962">
              <w:rPr>
                <w:b/>
                <w:color w:val="auto"/>
                <w:spacing w:val="-2"/>
              </w:rPr>
              <w:t>DO</w:t>
            </w:r>
          </w:p>
        </w:tc>
      </w:tr>
      <w:tr w:rsidR="003F0F99" w:rsidRPr="008D5962" w14:paraId="75AE4E17" w14:textId="77777777" w:rsidTr="003F0F99">
        <w:tblPrEx>
          <w:tblW w:w="4870" w:type="pct"/>
          <w:jc w:val="center"/>
          <w:tblPrExChange w:id="48" w:author="zhang yechi" w:date="2019-05-17T23:09:00Z">
            <w:tblPrEx>
              <w:tblW w:w="4870" w:type="pct"/>
              <w:jc w:val="center"/>
            </w:tblPrEx>
          </w:tblPrExChange>
        </w:tblPrEx>
        <w:trPr>
          <w:gridAfter w:val="1"/>
          <w:wAfter w:w="517" w:type="pct"/>
          <w:jc w:val="center"/>
          <w:trPrChange w:id="49" w:author="zhang yechi" w:date="2019-05-17T23:09:00Z">
            <w:trPr>
              <w:gridAfter w:val="1"/>
              <w:jc w:val="center"/>
            </w:trPr>
          </w:trPrChange>
        </w:trPr>
        <w:tc>
          <w:tcPr>
            <w:tcW w:w="153" w:type="pct"/>
            <w:tcBorders>
              <w:right w:val="single" w:sz="4" w:space="0" w:color="auto"/>
            </w:tcBorders>
            <w:shd w:val="clear" w:color="auto" w:fill="auto"/>
            <w:vAlign w:val="center"/>
            <w:tcPrChange w:id="50" w:author="zhang yechi" w:date="2019-05-17T23:09:00Z">
              <w:tcPr>
                <w:tcW w:w="253" w:type="pct"/>
                <w:tcBorders>
                  <w:right w:val="single" w:sz="4" w:space="0" w:color="auto"/>
                </w:tcBorders>
                <w:shd w:val="clear" w:color="auto" w:fill="auto"/>
                <w:vAlign w:val="center"/>
              </w:tcPr>
            </w:tcPrChange>
          </w:tcPr>
          <w:p w14:paraId="1158B821" w14:textId="77777777" w:rsidR="003F0F99" w:rsidRPr="008D5962" w:rsidRDefault="003F0F99" w:rsidP="008814C3">
            <w:pPr>
              <w:pStyle w:val="MDPI31text"/>
              <w:rPr>
                <w:color w:val="auto"/>
                <w:spacing w:val="-2"/>
              </w:rPr>
            </w:pPr>
          </w:p>
        </w:tc>
        <w:tc>
          <w:tcPr>
            <w:tcW w:w="4331" w:type="pct"/>
            <w:gridSpan w:val="4"/>
            <w:tcBorders>
              <w:left w:val="single" w:sz="4" w:space="0" w:color="auto"/>
            </w:tcBorders>
            <w:shd w:val="clear" w:color="auto" w:fill="auto"/>
            <w:vAlign w:val="center"/>
            <w:tcPrChange w:id="51" w:author="zhang yechi" w:date="2019-05-17T23:09:00Z">
              <w:tcPr>
                <w:tcW w:w="4472" w:type="pct"/>
                <w:gridSpan w:val="4"/>
                <w:tcBorders>
                  <w:left w:val="single" w:sz="4" w:space="0" w:color="auto"/>
                </w:tcBorders>
                <w:shd w:val="clear" w:color="auto" w:fill="auto"/>
                <w:vAlign w:val="center"/>
              </w:tcPr>
            </w:tcPrChange>
          </w:tcPr>
          <w:p w14:paraId="139C7E84" w14:textId="77777777" w:rsidR="003F0F99" w:rsidRPr="008D5962" w:rsidRDefault="003F0F99" w:rsidP="008814C3">
            <w:pPr>
              <w:pStyle w:val="MDPI31text"/>
              <w:rPr>
                <w:color w:val="auto"/>
                <w:spacing w:val="-2"/>
              </w:rPr>
            </w:pPr>
            <w:r w:rsidRPr="008D5962">
              <w:rPr>
                <w:color w:val="auto"/>
                <w:spacing w:val="-2"/>
              </w:rPr>
              <w:t>Calculate the corresponding fitness functions using ranking process</w:t>
            </w:r>
          </w:p>
        </w:tc>
      </w:tr>
      <w:tr w:rsidR="003F0F99" w:rsidRPr="008D5962" w14:paraId="08C044E4" w14:textId="77777777" w:rsidTr="003F0F99">
        <w:tblPrEx>
          <w:tblW w:w="4870" w:type="pct"/>
          <w:jc w:val="center"/>
          <w:tblPrExChange w:id="52" w:author="zhang yechi" w:date="2019-05-17T23:09:00Z">
            <w:tblPrEx>
              <w:tblW w:w="4870" w:type="pct"/>
              <w:jc w:val="center"/>
            </w:tblPrEx>
          </w:tblPrExChange>
        </w:tblPrEx>
        <w:trPr>
          <w:gridAfter w:val="1"/>
          <w:wAfter w:w="517" w:type="pct"/>
          <w:jc w:val="center"/>
          <w:trPrChange w:id="53" w:author="zhang yechi" w:date="2019-05-17T23:09:00Z">
            <w:trPr>
              <w:gridAfter w:val="1"/>
              <w:jc w:val="center"/>
            </w:trPr>
          </w:trPrChange>
        </w:trPr>
        <w:tc>
          <w:tcPr>
            <w:tcW w:w="4483" w:type="pct"/>
            <w:gridSpan w:val="5"/>
            <w:shd w:val="clear" w:color="auto" w:fill="auto"/>
            <w:vAlign w:val="center"/>
            <w:tcPrChange w:id="54" w:author="zhang yechi" w:date="2019-05-17T23:09:00Z">
              <w:tcPr>
                <w:tcW w:w="4725" w:type="pct"/>
                <w:gridSpan w:val="5"/>
                <w:shd w:val="clear" w:color="auto" w:fill="auto"/>
                <w:vAlign w:val="center"/>
              </w:tcPr>
            </w:tcPrChange>
          </w:tcPr>
          <w:p w14:paraId="258209D7" w14:textId="77777777" w:rsidR="003F0F99" w:rsidRPr="008D5962" w:rsidRDefault="003F0F99" w:rsidP="008814C3">
            <w:pPr>
              <w:pStyle w:val="MDPI31text"/>
              <w:ind w:firstLine="0"/>
              <w:rPr>
                <w:color w:val="auto"/>
                <w:spacing w:val="-2"/>
              </w:rPr>
            </w:pPr>
            <w:r w:rsidRPr="008D5962">
              <w:rPr>
                <w:b/>
                <w:color w:val="auto"/>
                <w:spacing w:val="-2"/>
              </w:rPr>
              <w:t>END FOR</w:t>
            </w:r>
          </w:p>
        </w:tc>
      </w:tr>
      <w:tr w:rsidR="003F0F99" w:rsidRPr="008D5962" w14:paraId="2C7A7D76" w14:textId="77777777" w:rsidTr="003F0F99">
        <w:tblPrEx>
          <w:tblW w:w="4870" w:type="pct"/>
          <w:jc w:val="center"/>
          <w:tblPrExChange w:id="55" w:author="zhang yechi" w:date="2019-05-17T23:09:00Z">
            <w:tblPrEx>
              <w:tblW w:w="4870" w:type="pct"/>
              <w:jc w:val="center"/>
            </w:tblPrEx>
          </w:tblPrExChange>
        </w:tblPrEx>
        <w:trPr>
          <w:gridAfter w:val="1"/>
          <w:wAfter w:w="517" w:type="pct"/>
          <w:jc w:val="center"/>
          <w:trPrChange w:id="56" w:author="zhang yechi" w:date="2019-05-17T23:09:00Z">
            <w:trPr>
              <w:gridAfter w:val="1"/>
              <w:jc w:val="center"/>
            </w:trPr>
          </w:trPrChange>
        </w:trPr>
        <w:tc>
          <w:tcPr>
            <w:tcW w:w="4483" w:type="pct"/>
            <w:gridSpan w:val="5"/>
            <w:shd w:val="clear" w:color="auto" w:fill="auto"/>
            <w:vAlign w:val="center"/>
            <w:tcPrChange w:id="57" w:author="zhang yechi" w:date="2019-05-17T23:09:00Z">
              <w:tcPr>
                <w:tcW w:w="4725" w:type="pct"/>
                <w:gridSpan w:val="5"/>
                <w:shd w:val="clear" w:color="auto" w:fill="auto"/>
                <w:vAlign w:val="center"/>
              </w:tcPr>
            </w:tcPrChange>
          </w:tcPr>
          <w:p w14:paraId="7D4DCB3A" w14:textId="77777777" w:rsidR="003F0F99" w:rsidRPr="008D5962" w:rsidRDefault="003F0F99" w:rsidP="008814C3">
            <w:pPr>
              <w:pStyle w:val="MDPI31text"/>
              <w:rPr>
                <w:b/>
                <w:color w:val="auto"/>
                <w:spacing w:val="-2"/>
              </w:rPr>
            </w:pPr>
            <w:r w:rsidRPr="008D5962">
              <w:rPr>
                <w:b/>
                <w:color w:val="auto"/>
                <w:spacing w:val="-2"/>
              </w:rPr>
              <w:t>/*</w:t>
            </w:r>
            <w:r w:rsidRPr="008D5962">
              <w:rPr>
                <w:color w:val="auto"/>
                <w:spacing w:val="-2"/>
              </w:rPr>
              <w:t xml:space="preserve">Determine the best grasshopper and suppose it as the elite. </w:t>
            </w:r>
            <w:r w:rsidRPr="008D5962">
              <w:rPr>
                <w:b/>
                <w:color w:val="auto"/>
                <w:spacing w:val="-2"/>
              </w:rPr>
              <w:t>*/</w:t>
            </w:r>
          </w:p>
        </w:tc>
      </w:tr>
      <w:tr w:rsidR="003F0F99" w:rsidRPr="008D5962" w14:paraId="60B7AAB1" w14:textId="77777777" w:rsidTr="003F0F99">
        <w:tblPrEx>
          <w:tblW w:w="4870" w:type="pct"/>
          <w:jc w:val="center"/>
          <w:tblPrExChange w:id="58" w:author="zhang yechi" w:date="2019-05-17T23:09:00Z">
            <w:tblPrEx>
              <w:tblW w:w="4870" w:type="pct"/>
              <w:jc w:val="center"/>
            </w:tblPrEx>
          </w:tblPrExChange>
        </w:tblPrEx>
        <w:trPr>
          <w:gridAfter w:val="1"/>
          <w:wAfter w:w="517" w:type="pct"/>
          <w:jc w:val="center"/>
          <w:trPrChange w:id="59" w:author="zhang yechi" w:date="2019-05-17T23:09:00Z">
            <w:trPr>
              <w:gridAfter w:val="1"/>
              <w:jc w:val="center"/>
            </w:trPr>
          </w:trPrChange>
        </w:trPr>
        <w:tc>
          <w:tcPr>
            <w:tcW w:w="4483" w:type="pct"/>
            <w:gridSpan w:val="5"/>
            <w:shd w:val="clear" w:color="auto" w:fill="auto"/>
            <w:vAlign w:val="center"/>
            <w:tcPrChange w:id="60" w:author="zhang yechi" w:date="2019-05-17T23:09:00Z">
              <w:tcPr>
                <w:tcW w:w="4725" w:type="pct"/>
                <w:gridSpan w:val="5"/>
                <w:shd w:val="clear" w:color="auto" w:fill="auto"/>
                <w:vAlign w:val="center"/>
              </w:tcPr>
            </w:tcPrChange>
          </w:tcPr>
          <w:p w14:paraId="19800E77" w14:textId="40DAD1C9" w:rsidR="003F0F99" w:rsidRPr="008D5962" w:rsidRDefault="003F0F99" w:rsidP="008814C3">
            <w:pPr>
              <w:pStyle w:val="MDPI31text"/>
              <w:ind w:firstLine="0"/>
              <w:rPr>
                <w:b/>
                <w:color w:val="auto"/>
                <w:spacing w:val="-2"/>
              </w:rPr>
            </w:pPr>
            <w:r w:rsidRPr="008D5962">
              <w:rPr>
                <w:b/>
                <w:color w:val="auto"/>
                <w:spacing w:val="-2"/>
              </w:rPr>
              <w:t>WHILE</w:t>
            </w:r>
            <w:r w:rsidRPr="008D5962">
              <w:rPr>
                <w:color w:val="auto"/>
                <w:spacing w:val="-2"/>
              </w:rPr>
              <w:t xml:space="preserve"> (</w:t>
            </w:r>
            <w:r w:rsidRPr="008D5962">
              <w:rPr>
                <w:i/>
                <w:color w:val="auto"/>
                <w:spacing w:val="-2"/>
              </w:rPr>
              <w:t>l</w:t>
            </w:r>
            <w:r w:rsidRPr="002002B8">
              <w:rPr>
                <w:color w:val="auto"/>
                <w:spacing w:val="-2"/>
              </w:rPr>
              <w:t xml:space="preserve"> </w:t>
            </w:r>
            <w:r w:rsidRPr="008D5962">
              <w:rPr>
                <w:color w:val="auto"/>
                <w:spacing w:val="-2"/>
              </w:rPr>
              <w:t>&lt;</w:t>
            </w:r>
            <w:r w:rsidRPr="002002B8">
              <w:rPr>
                <w:color w:val="auto"/>
                <w:spacing w:val="-2"/>
              </w:rPr>
              <w:t xml:space="preserve"> </w:t>
            </w:r>
            <w:r w:rsidRPr="008D5962">
              <w:rPr>
                <w:b/>
                <w:i/>
                <w:color w:val="auto"/>
                <w:spacing w:val="-2"/>
              </w:rPr>
              <w:t>L</w:t>
            </w:r>
            <w:r w:rsidRPr="008D5962">
              <w:rPr>
                <w:color w:val="auto"/>
                <w:spacing w:val="-2"/>
              </w:rPr>
              <w:t xml:space="preserve">) </w:t>
            </w:r>
            <w:r w:rsidRPr="008D5962">
              <w:rPr>
                <w:b/>
                <w:color w:val="auto"/>
                <w:spacing w:val="-2"/>
              </w:rPr>
              <w:t>DO</w:t>
            </w:r>
          </w:p>
        </w:tc>
      </w:tr>
      <w:tr w:rsidR="003F0F99" w:rsidRPr="008D5962" w14:paraId="44BE5A02" w14:textId="77777777" w:rsidTr="003F0F99">
        <w:tblPrEx>
          <w:tblW w:w="4870" w:type="pct"/>
          <w:jc w:val="center"/>
          <w:tblPrExChange w:id="61" w:author="zhang yechi" w:date="2019-05-17T23:09:00Z">
            <w:tblPrEx>
              <w:tblW w:w="4870" w:type="pct"/>
              <w:jc w:val="center"/>
            </w:tblPrEx>
          </w:tblPrExChange>
        </w:tblPrEx>
        <w:trPr>
          <w:gridAfter w:val="1"/>
          <w:wAfter w:w="517" w:type="pct"/>
          <w:jc w:val="center"/>
          <w:trPrChange w:id="62" w:author="zhang yechi" w:date="2019-05-17T23:09:00Z">
            <w:trPr>
              <w:gridAfter w:val="1"/>
              <w:jc w:val="center"/>
            </w:trPr>
          </w:trPrChange>
        </w:trPr>
        <w:tc>
          <w:tcPr>
            <w:tcW w:w="153" w:type="pct"/>
            <w:tcBorders>
              <w:right w:val="single" w:sz="4" w:space="0" w:color="auto"/>
            </w:tcBorders>
            <w:shd w:val="clear" w:color="auto" w:fill="auto"/>
            <w:vAlign w:val="center"/>
            <w:tcPrChange w:id="63" w:author="zhang yechi" w:date="2019-05-17T23:09:00Z">
              <w:tcPr>
                <w:tcW w:w="253" w:type="pct"/>
                <w:tcBorders>
                  <w:right w:val="single" w:sz="4" w:space="0" w:color="auto"/>
                </w:tcBorders>
                <w:shd w:val="clear" w:color="auto" w:fill="auto"/>
                <w:vAlign w:val="center"/>
              </w:tcPr>
            </w:tcPrChange>
          </w:tcPr>
          <w:p w14:paraId="3438F87F" w14:textId="77777777" w:rsidR="003F0F99" w:rsidRPr="008D5962" w:rsidRDefault="003F0F99" w:rsidP="008814C3">
            <w:pPr>
              <w:pStyle w:val="MDPI31text"/>
              <w:rPr>
                <w:color w:val="auto"/>
                <w:spacing w:val="-2"/>
              </w:rPr>
            </w:pPr>
          </w:p>
        </w:tc>
        <w:tc>
          <w:tcPr>
            <w:tcW w:w="4331" w:type="pct"/>
            <w:gridSpan w:val="4"/>
            <w:tcBorders>
              <w:left w:val="single" w:sz="4" w:space="0" w:color="auto"/>
            </w:tcBorders>
            <w:shd w:val="clear" w:color="auto" w:fill="auto"/>
            <w:vAlign w:val="center"/>
            <w:tcPrChange w:id="64" w:author="zhang yechi" w:date="2019-05-17T23:09:00Z">
              <w:tcPr>
                <w:tcW w:w="4472" w:type="pct"/>
                <w:gridSpan w:val="4"/>
                <w:tcBorders>
                  <w:left w:val="single" w:sz="4" w:space="0" w:color="auto"/>
                </w:tcBorders>
                <w:shd w:val="clear" w:color="auto" w:fill="auto"/>
                <w:vAlign w:val="center"/>
              </w:tcPr>
            </w:tcPrChange>
          </w:tcPr>
          <w:p w14:paraId="08A1DD95" w14:textId="3F36D74E" w:rsidR="003F0F99" w:rsidRPr="008D5962" w:rsidRDefault="003F0F99" w:rsidP="008814C3">
            <w:pPr>
              <w:pStyle w:val="MDPI31text"/>
              <w:ind w:firstLine="0"/>
              <w:rPr>
                <w:b/>
                <w:color w:val="auto"/>
                <w:spacing w:val="-2"/>
              </w:rPr>
            </w:pPr>
            <w:r w:rsidRPr="008D5962">
              <w:rPr>
                <w:b/>
                <w:color w:val="auto"/>
                <w:spacing w:val="-2"/>
              </w:rPr>
              <w:t>FOR EACH</w:t>
            </w:r>
            <w:r w:rsidRPr="008D5962">
              <w:rPr>
                <w:color w:val="auto"/>
                <w:spacing w:val="-2"/>
              </w:rPr>
              <w:t xml:space="preserve"> </w:t>
            </w:r>
            <w:proofErr w:type="spellStart"/>
            <w:r w:rsidRPr="008D5962">
              <w:rPr>
                <w:i/>
                <w:color w:val="auto"/>
                <w:spacing w:val="-2"/>
              </w:rPr>
              <w:t>i</w:t>
            </w:r>
            <w:proofErr w:type="spellEnd"/>
            <w:r w:rsidRPr="008D5962">
              <w:rPr>
                <w:i/>
                <w:color w:val="auto"/>
                <w:spacing w:val="-2"/>
              </w:rPr>
              <w:t>=</w:t>
            </w:r>
            <w:r w:rsidRPr="008D5962">
              <w:rPr>
                <w:color w:val="auto"/>
                <w:spacing w:val="-2"/>
              </w:rPr>
              <w:t>1</w:t>
            </w:r>
            <w:r w:rsidRPr="008D5962">
              <w:rPr>
                <w:i/>
                <w:color w:val="auto"/>
                <w:spacing w:val="-2"/>
              </w:rPr>
              <w:t>:</w:t>
            </w:r>
            <w:r w:rsidRPr="002002B8">
              <w:rPr>
                <w:color w:val="auto"/>
                <w:spacing w:val="-2"/>
              </w:rPr>
              <w:t xml:space="preserve"> </w:t>
            </w:r>
            <w:r w:rsidRPr="008D5962">
              <w:rPr>
                <w:i/>
                <w:color w:val="auto"/>
                <w:spacing w:val="-2"/>
              </w:rPr>
              <w:t>n</w:t>
            </w:r>
            <w:r w:rsidRPr="008D5962">
              <w:rPr>
                <w:color w:val="auto"/>
                <w:spacing w:val="-2"/>
              </w:rPr>
              <w:t xml:space="preserve"> </w:t>
            </w:r>
            <w:r w:rsidRPr="008D5962">
              <w:rPr>
                <w:b/>
                <w:color w:val="auto"/>
                <w:spacing w:val="-2"/>
              </w:rPr>
              <w:t>DO</w:t>
            </w:r>
          </w:p>
        </w:tc>
      </w:tr>
      <w:tr w:rsidR="003F0F99" w:rsidRPr="008D5962" w14:paraId="25940D29" w14:textId="77777777" w:rsidTr="003F0F99">
        <w:tblPrEx>
          <w:tblW w:w="4870" w:type="pct"/>
          <w:jc w:val="center"/>
          <w:tblPrExChange w:id="65" w:author="zhang yechi" w:date="2019-05-17T23:09:00Z">
            <w:tblPrEx>
              <w:tblW w:w="4870" w:type="pct"/>
              <w:jc w:val="center"/>
            </w:tblPrEx>
          </w:tblPrExChange>
        </w:tblPrEx>
        <w:trPr>
          <w:gridAfter w:val="1"/>
          <w:wAfter w:w="517" w:type="pct"/>
          <w:jc w:val="center"/>
          <w:trPrChange w:id="66" w:author="zhang yechi" w:date="2019-05-17T23:09:00Z">
            <w:trPr>
              <w:gridAfter w:val="1"/>
              <w:jc w:val="center"/>
            </w:trPr>
          </w:trPrChange>
        </w:trPr>
        <w:tc>
          <w:tcPr>
            <w:tcW w:w="153" w:type="pct"/>
            <w:tcBorders>
              <w:right w:val="single" w:sz="4" w:space="0" w:color="auto"/>
            </w:tcBorders>
            <w:shd w:val="clear" w:color="auto" w:fill="auto"/>
            <w:vAlign w:val="center"/>
            <w:tcPrChange w:id="67" w:author="zhang yechi" w:date="2019-05-17T23:09:00Z">
              <w:tcPr>
                <w:tcW w:w="253" w:type="pct"/>
                <w:tcBorders>
                  <w:right w:val="single" w:sz="4" w:space="0" w:color="auto"/>
                </w:tcBorders>
                <w:shd w:val="clear" w:color="auto" w:fill="auto"/>
                <w:vAlign w:val="center"/>
              </w:tcPr>
            </w:tcPrChange>
          </w:tcPr>
          <w:p w14:paraId="0AEE2ED1"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68"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6E86C823" w14:textId="77777777" w:rsidR="003F0F99" w:rsidRPr="008D5962" w:rsidRDefault="003F0F99" w:rsidP="008814C3">
            <w:pPr>
              <w:pStyle w:val="MDPI31text"/>
              <w:rPr>
                <w:color w:val="auto"/>
                <w:spacing w:val="-2"/>
              </w:rPr>
            </w:pPr>
          </w:p>
        </w:tc>
        <w:tc>
          <w:tcPr>
            <w:tcW w:w="3935" w:type="pct"/>
            <w:gridSpan w:val="2"/>
            <w:tcBorders>
              <w:left w:val="single" w:sz="4" w:space="0" w:color="auto"/>
            </w:tcBorders>
            <w:shd w:val="clear" w:color="auto" w:fill="auto"/>
            <w:vAlign w:val="center"/>
            <w:tcPrChange w:id="69" w:author="zhang yechi" w:date="2019-05-17T23:09:00Z">
              <w:tcPr>
                <w:tcW w:w="4262" w:type="pct"/>
                <w:gridSpan w:val="2"/>
                <w:tcBorders>
                  <w:left w:val="single" w:sz="4" w:space="0" w:color="auto"/>
                </w:tcBorders>
                <w:shd w:val="clear" w:color="auto" w:fill="auto"/>
                <w:vAlign w:val="center"/>
              </w:tcPr>
            </w:tcPrChange>
          </w:tcPr>
          <w:p w14:paraId="43B8DA1B" w14:textId="77777777" w:rsidR="003F0F99" w:rsidRPr="008D5962" w:rsidRDefault="003F0F99" w:rsidP="008814C3">
            <w:pPr>
              <w:pStyle w:val="MDPI31text"/>
              <w:ind w:firstLine="0"/>
              <w:rPr>
                <w:color w:val="auto"/>
                <w:spacing w:val="-2"/>
              </w:rPr>
            </w:pPr>
            <w:r w:rsidRPr="008D5962">
              <w:rPr>
                <w:b/>
                <w:color w:val="auto"/>
                <w:spacing w:val="-2"/>
              </w:rPr>
              <w:t xml:space="preserve">FOR EACH </w:t>
            </w:r>
            <w:r w:rsidRPr="008D5962">
              <w:rPr>
                <w:i/>
                <w:color w:val="auto"/>
                <w:spacing w:val="-2"/>
              </w:rPr>
              <w:t>j</w:t>
            </w:r>
            <w:r w:rsidRPr="008D5962">
              <w:rPr>
                <w:color w:val="auto"/>
                <w:spacing w:val="-2"/>
              </w:rPr>
              <w:t xml:space="preserve">=1: </w:t>
            </w:r>
            <w:r w:rsidRPr="008D5962">
              <w:rPr>
                <w:i/>
                <w:color w:val="auto"/>
                <w:spacing w:val="-2"/>
              </w:rPr>
              <w:t>n</w:t>
            </w:r>
            <w:r w:rsidRPr="008D5962">
              <w:rPr>
                <w:color w:val="auto"/>
                <w:spacing w:val="-2"/>
              </w:rPr>
              <w:t xml:space="preserve"> </w:t>
            </w:r>
            <w:r w:rsidRPr="008D5962">
              <w:rPr>
                <w:b/>
                <w:color w:val="auto"/>
                <w:spacing w:val="-2"/>
              </w:rPr>
              <w:t>DO</w:t>
            </w:r>
          </w:p>
        </w:tc>
      </w:tr>
      <w:tr w:rsidR="003F0F99" w:rsidRPr="008D5962" w14:paraId="6C6521D5" w14:textId="77777777" w:rsidTr="003F0F99">
        <w:tblPrEx>
          <w:tblW w:w="4870" w:type="pct"/>
          <w:jc w:val="center"/>
          <w:tblPrExChange w:id="70" w:author="zhang yechi" w:date="2019-05-17T23:09:00Z">
            <w:tblPrEx>
              <w:tblW w:w="4870" w:type="pct"/>
              <w:jc w:val="center"/>
            </w:tblPrEx>
          </w:tblPrExChange>
        </w:tblPrEx>
        <w:trPr>
          <w:gridAfter w:val="1"/>
          <w:wAfter w:w="517" w:type="pct"/>
          <w:jc w:val="center"/>
          <w:trPrChange w:id="71" w:author="zhang yechi" w:date="2019-05-17T23:09:00Z">
            <w:trPr>
              <w:gridAfter w:val="1"/>
              <w:jc w:val="center"/>
            </w:trPr>
          </w:trPrChange>
        </w:trPr>
        <w:tc>
          <w:tcPr>
            <w:tcW w:w="153" w:type="pct"/>
            <w:tcBorders>
              <w:right w:val="single" w:sz="4" w:space="0" w:color="auto"/>
            </w:tcBorders>
            <w:shd w:val="clear" w:color="auto" w:fill="auto"/>
            <w:vAlign w:val="center"/>
            <w:tcPrChange w:id="72" w:author="zhang yechi" w:date="2019-05-17T23:09:00Z">
              <w:tcPr>
                <w:tcW w:w="253" w:type="pct"/>
                <w:tcBorders>
                  <w:right w:val="single" w:sz="4" w:space="0" w:color="auto"/>
                </w:tcBorders>
                <w:shd w:val="clear" w:color="auto" w:fill="auto"/>
                <w:vAlign w:val="center"/>
              </w:tcPr>
            </w:tcPrChange>
          </w:tcPr>
          <w:p w14:paraId="40E8C384"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73"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3CA18575" w14:textId="77777777" w:rsidR="003F0F99" w:rsidRPr="008D5962" w:rsidRDefault="003F0F99" w:rsidP="008814C3">
            <w:pPr>
              <w:pStyle w:val="MDPI31text"/>
              <w:rPr>
                <w:color w:val="auto"/>
                <w:spacing w:val="-2"/>
              </w:rPr>
            </w:pPr>
          </w:p>
        </w:tc>
        <w:tc>
          <w:tcPr>
            <w:tcW w:w="146" w:type="pct"/>
            <w:tcBorders>
              <w:left w:val="single" w:sz="4" w:space="0" w:color="auto"/>
              <w:right w:val="single" w:sz="4" w:space="0" w:color="auto"/>
            </w:tcBorders>
            <w:shd w:val="clear" w:color="auto" w:fill="auto"/>
            <w:vAlign w:val="center"/>
            <w:tcPrChange w:id="74" w:author="zhang yechi" w:date="2019-05-17T23:09:00Z">
              <w:tcPr>
                <w:tcW w:w="206" w:type="pct"/>
                <w:tcBorders>
                  <w:left w:val="single" w:sz="4" w:space="0" w:color="auto"/>
                  <w:right w:val="single" w:sz="4" w:space="0" w:color="auto"/>
                </w:tcBorders>
                <w:shd w:val="clear" w:color="auto" w:fill="auto"/>
                <w:vAlign w:val="center"/>
              </w:tcPr>
            </w:tcPrChange>
          </w:tcPr>
          <w:p w14:paraId="1B899F90" w14:textId="77777777" w:rsidR="003F0F99" w:rsidRPr="008D5962" w:rsidRDefault="003F0F99" w:rsidP="008814C3">
            <w:pPr>
              <w:pStyle w:val="MDPI31text"/>
              <w:rPr>
                <w:color w:val="auto"/>
                <w:spacing w:val="-2"/>
              </w:rPr>
            </w:pPr>
          </w:p>
        </w:tc>
        <w:tc>
          <w:tcPr>
            <w:tcW w:w="3789" w:type="pct"/>
            <w:tcBorders>
              <w:top w:val="nil"/>
              <w:left w:val="single" w:sz="4" w:space="0" w:color="auto"/>
              <w:bottom w:val="nil"/>
              <w:right w:val="nil"/>
            </w:tcBorders>
            <w:vAlign w:val="center"/>
            <w:tcPrChange w:id="75" w:author="zhang yechi" w:date="2019-05-17T23:09:00Z">
              <w:tcPr>
                <w:tcW w:w="4056" w:type="pct"/>
                <w:tcBorders>
                  <w:top w:val="nil"/>
                  <w:left w:val="single" w:sz="4" w:space="0" w:color="auto"/>
                  <w:bottom w:val="nil"/>
                  <w:right w:val="nil"/>
                </w:tcBorders>
                <w:vAlign w:val="center"/>
              </w:tcPr>
            </w:tcPrChange>
          </w:tcPr>
          <w:p w14:paraId="09BB2AC9" w14:textId="77777777" w:rsidR="003F0F99" w:rsidRPr="008D5962" w:rsidRDefault="003F0F99" w:rsidP="008814C3">
            <w:pPr>
              <w:pStyle w:val="MDPI31text"/>
              <w:ind w:firstLine="0"/>
              <w:rPr>
                <w:b/>
                <w:color w:val="auto"/>
                <w:spacing w:val="-2"/>
              </w:rPr>
            </w:pPr>
            <w:r w:rsidRPr="008D5962">
              <w:rPr>
                <w:b/>
                <w:color w:val="auto"/>
                <w:spacing w:val="-2"/>
              </w:rPr>
              <w:t>/*</w:t>
            </w:r>
            <w:r w:rsidRPr="008D5962">
              <w:rPr>
                <w:color w:val="auto"/>
                <w:spacing w:val="-2"/>
              </w:rPr>
              <w:t>Select a random grasshopper from the archive</w:t>
            </w:r>
            <w:r w:rsidRPr="008D5962">
              <w:rPr>
                <w:i/>
                <w:color w:val="auto"/>
                <w:spacing w:val="-2"/>
              </w:rPr>
              <w:t>.</w:t>
            </w:r>
            <w:r w:rsidRPr="008D5962">
              <w:rPr>
                <w:b/>
                <w:color w:val="auto"/>
                <w:spacing w:val="-2"/>
              </w:rPr>
              <w:t xml:space="preserve"> */</w:t>
            </w:r>
          </w:p>
        </w:tc>
      </w:tr>
      <w:tr w:rsidR="003F0F99" w:rsidRPr="008D5962" w14:paraId="540E2458" w14:textId="77777777" w:rsidTr="003F0F99">
        <w:tblPrEx>
          <w:tblW w:w="4870" w:type="pct"/>
          <w:jc w:val="center"/>
          <w:tblPrExChange w:id="76" w:author="zhang yechi" w:date="2019-05-17T23:09:00Z">
            <w:tblPrEx>
              <w:tblW w:w="4870" w:type="pct"/>
              <w:jc w:val="center"/>
            </w:tblPrEx>
          </w:tblPrExChange>
        </w:tblPrEx>
        <w:trPr>
          <w:gridAfter w:val="1"/>
          <w:wAfter w:w="517" w:type="pct"/>
          <w:jc w:val="center"/>
          <w:trPrChange w:id="77" w:author="zhang yechi" w:date="2019-05-17T23:09:00Z">
            <w:trPr>
              <w:gridAfter w:val="1"/>
              <w:jc w:val="center"/>
            </w:trPr>
          </w:trPrChange>
        </w:trPr>
        <w:tc>
          <w:tcPr>
            <w:tcW w:w="153" w:type="pct"/>
            <w:tcBorders>
              <w:right w:val="single" w:sz="4" w:space="0" w:color="auto"/>
            </w:tcBorders>
            <w:shd w:val="clear" w:color="auto" w:fill="auto"/>
            <w:vAlign w:val="center"/>
            <w:tcPrChange w:id="78" w:author="zhang yechi" w:date="2019-05-17T23:09:00Z">
              <w:tcPr>
                <w:tcW w:w="253" w:type="pct"/>
                <w:tcBorders>
                  <w:right w:val="single" w:sz="4" w:space="0" w:color="auto"/>
                </w:tcBorders>
                <w:shd w:val="clear" w:color="auto" w:fill="auto"/>
                <w:vAlign w:val="center"/>
              </w:tcPr>
            </w:tcPrChange>
          </w:tcPr>
          <w:p w14:paraId="040A0821"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79"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0FE69E40" w14:textId="77777777" w:rsidR="003F0F99" w:rsidRPr="008D5962" w:rsidRDefault="003F0F99" w:rsidP="008814C3">
            <w:pPr>
              <w:pStyle w:val="MDPI31text"/>
              <w:rPr>
                <w:color w:val="auto"/>
                <w:spacing w:val="-2"/>
              </w:rPr>
            </w:pPr>
          </w:p>
        </w:tc>
        <w:tc>
          <w:tcPr>
            <w:tcW w:w="146" w:type="pct"/>
            <w:tcBorders>
              <w:left w:val="single" w:sz="4" w:space="0" w:color="auto"/>
              <w:right w:val="single" w:sz="4" w:space="0" w:color="auto"/>
            </w:tcBorders>
            <w:shd w:val="clear" w:color="auto" w:fill="auto"/>
            <w:vAlign w:val="center"/>
            <w:tcPrChange w:id="80" w:author="zhang yechi" w:date="2019-05-17T23:09:00Z">
              <w:tcPr>
                <w:tcW w:w="206" w:type="pct"/>
                <w:tcBorders>
                  <w:left w:val="single" w:sz="4" w:space="0" w:color="auto"/>
                  <w:right w:val="single" w:sz="4" w:space="0" w:color="auto"/>
                </w:tcBorders>
                <w:shd w:val="clear" w:color="auto" w:fill="auto"/>
                <w:vAlign w:val="center"/>
              </w:tcPr>
            </w:tcPrChange>
          </w:tcPr>
          <w:p w14:paraId="1D51C2F0" w14:textId="77777777" w:rsidR="003F0F99" w:rsidRPr="008D5962" w:rsidRDefault="003F0F99" w:rsidP="008814C3">
            <w:pPr>
              <w:pStyle w:val="MDPI31text"/>
              <w:rPr>
                <w:color w:val="auto"/>
                <w:spacing w:val="-2"/>
              </w:rPr>
            </w:pPr>
          </w:p>
        </w:tc>
        <w:tc>
          <w:tcPr>
            <w:tcW w:w="3789" w:type="pct"/>
            <w:tcBorders>
              <w:top w:val="nil"/>
              <w:left w:val="single" w:sz="4" w:space="0" w:color="auto"/>
              <w:bottom w:val="nil"/>
              <w:right w:val="nil"/>
            </w:tcBorders>
            <w:vAlign w:val="center"/>
            <w:tcPrChange w:id="81" w:author="zhang yechi" w:date="2019-05-17T23:09:00Z">
              <w:tcPr>
                <w:tcW w:w="4056" w:type="pct"/>
                <w:tcBorders>
                  <w:top w:val="nil"/>
                  <w:left w:val="single" w:sz="4" w:space="0" w:color="auto"/>
                  <w:bottom w:val="nil"/>
                  <w:right w:val="nil"/>
                </w:tcBorders>
                <w:vAlign w:val="center"/>
              </w:tcPr>
            </w:tcPrChange>
          </w:tcPr>
          <w:p w14:paraId="64B021D0" w14:textId="77777777" w:rsidR="003F0F99" w:rsidRPr="008D5962" w:rsidRDefault="003F0F99" w:rsidP="008814C3">
            <w:pPr>
              <w:pStyle w:val="MDPI31text"/>
              <w:ind w:firstLine="0"/>
              <w:rPr>
                <w:b/>
                <w:color w:val="auto"/>
                <w:spacing w:val="-2"/>
              </w:rPr>
            </w:pPr>
            <w:r w:rsidRPr="008D5962">
              <w:rPr>
                <w:b/>
                <w:color w:val="auto"/>
                <w:spacing w:val="-2"/>
              </w:rPr>
              <w:t>/*</w:t>
            </w:r>
            <w:r w:rsidRPr="008D5962">
              <w:rPr>
                <w:color w:val="auto"/>
                <w:spacing w:val="-2"/>
              </w:rPr>
              <w:t>Select the elite using Roulette wheel from the archive</w:t>
            </w:r>
            <w:r w:rsidRPr="008D5962">
              <w:rPr>
                <w:i/>
                <w:color w:val="auto"/>
                <w:spacing w:val="-2"/>
              </w:rPr>
              <w:t>.</w:t>
            </w:r>
            <w:r w:rsidRPr="008D5962">
              <w:rPr>
                <w:b/>
                <w:color w:val="auto"/>
                <w:spacing w:val="-2"/>
              </w:rPr>
              <w:t xml:space="preserve"> */</w:t>
            </w:r>
          </w:p>
        </w:tc>
      </w:tr>
      <w:tr w:rsidR="003F0F99" w:rsidRPr="008D5962" w14:paraId="625FFA45" w14:textId="77777777" w:rsidTr="003F0F99">
        <w:tblPrEx>
          <w:tblW w:w="4870" w:type="pct"/>
          <w:jc w:val="center"/>
          <w:tblPrExChange w:id="82" w:author="zhang yechi" w:date="2019-05-17T23:09:00Z">
            <w:tblPrEx>
              <w:tblW w:w="4870" w:type="pct"/>
              <w:jc w:val="center"/>
            </w:tblPrEx>
          </w:tblPrExChange>
        </w:tblPrEx>
        <w:trPr>
          <w:gridAfter w:val="1"/>
          <w:wAfter w:w="517" w:type="pct"/>
          <w:jc w:val="center"/>
          <w:trPrChange w:id="83" w:author="zhang yechi" w:date="2019-05-17T23:09:00Z">
            <w:trPr>
              <w:gridAfter w:val="1"/>
              <w:jc w:val="center"/>
            </w:trPr>
          </w:trPrChange>
        </w:trPr>
        <w:tc>
          <w:tcPr>
            <w:tcW w:w="153" w:type="pct"/>
            <w:tcBorders>
              <w:right w:val="single" w:sz="4" w:space="0" w:color="auto"/>
            </w:tcBorders>
            <w:shd w:val="clear" w:color="auto" w:fill="auto"/>
            <w:vAlign w:val="center"/>
            <w:tcPrChange w:id="84" w:author="zhang yechi" w:date="2019-05-17T23:09:00Z">
              <w:tcPr>
                <w:tcW w:w="253" w:type="pct"/>
                <w:tcBorders>
                  <w:right w:val="single" w:sz="4" w:space="0" w:color="auto"/>
                </w:tcBorders>
                <w:shd w:val="clear" w:color="auto" w:fill="auto"/>
                <w:vAlign w:val="center"/>
              </w:tcPr>
            </w:tcPrChange>
          </w:tcPr>
          <w:p w14:paraId="1D0CDB38"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85"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1142AB78" w14:textId="77777777" w:rsidR="003F0F99" w:rsidRPr="008D5962" w:rsidRDefault="003F0F99" w:rsidP="008814C3">
            <w:pPr>
              <w:pStyle w:val="MDPI31text"/>
              <w:rPr>
                <w:color w:val="auto"/>
                <w:spacing w:val="-2"/>
              </w:rPr>
            </w:pPr>
          </w:p>
        </w:tc>
        <w:tc>
          <w:tcPr>
            <w:tcW w:w="146" w:type="pct"/>
            <w:tcBorders>
              <w:left w:val="single" w:sz="4" w:space="0" w:color="auto"/>
              <w:right w:val="single" w:sz="4" w:space="0" w:color="auto"/>
            </w:tcBorders>
            <w:shd w:val="clear" w:color="auto" w:fill="auto"/>
            <w:vAlign w:val="center"/>
            <w:tcPrChange w:id="86" w:author="zhang yechi" w:date="2019-05-17T23:09:00Z">
              <w:tcPr>
                <w:tcW w:w="206" w:type="pct"/>
                <w:tcBorders>
                  <w:left w:val="single" w:sz="4" w:space="0" w:color="auto"/>
                  <w:right w:val="single" w:sz="4" w:space="0" w:color="auto"/>
                </w:tcBorders>
                <w:shd w:val="clear" w:color="auto" w:fill="auto"/>
                <w:vAlign w:val="center"/>
              </w:tcPr>
            </w:tcPrChange>
          </w:tcPr>
          <w:p w14:paraId="45B8CFF1" w14:textId="77777777" w:rsidR="003F0F99" w:rsidRPr="008D5962" w:rsidRDefault="003F0F99" w:rsidP="008814C3">
            <w:pPr>
              <w:pStyle w:val="MDPI31text"/>
              <w:rPr>
                <w:color w:val="auto"/>
                <w:spacing w:val="-2"/>
              </w:rPr>
            </w:pPr>
          </w:p>
        </w:tc>
        <w:tc>
          <w:tcPr>
            <w:tcW w:w="3789" w:type="pct"/>
            <w:tcBorders>
              <w:top w:val="nil"/>
              <w:left w:val="single" w:sz="4" w:space="0" w:color="auto"/>
              <w:bottom w:val="nil"/>
              <w:right w:val="nil"/>
            </w:tcBorders>
            <w:vAlign w:val="center"/>
            <w:tcPrChange w:id="87" w:author="zhang yechi" w:date="2019-05-17T23:09:00Z">
              <w:tcPr>
                <w:tcW w:w="4056" w:type="pct"/>
                <w:tcBorders>
                  <w:top w:val="nil"/>
                  <w:left w:val="single" w:sz="4" w:space="0" w:color="auto"/>
                  <w:bottom w:val="nil"/>
                  <w:right w:val="nil"/>
                </w:tcBorders>
                <w:vAlign w:val="center"/>
              </w:tcPr>
            </w:tcPrChange>
          </w:tcPr>
          <w:p w14:paraId="5E0E36FA" w14:textId="1E520BE3" w:rsidR="003F0F99" w:rsidRPr="008D5962" w:rsidRDefault="003F0F99" w:rsidP="008814C3">
            <w:pPr>
              <w:pStyle w:val="MDPI31text"/>
              <w:ind w:firstLine="0"/>
              <w:rPr>
                <w:b/>
                <w:color w:val="auto"/>
                <w:spacing w:val="-2"/>
              </w:rPr>
            </w:pPr>
            <w:r w:rsidRPr="008D5962">
              <w:rPr>
                <w:b/>
                <w:color w:val="auto"/>
                <w:spacing w:val="-2"/>
              </w:rPr>
              <w:t>/*</w:t>
            </w:r>
            <w:r w:rsidRPr="008D5962">
              <w:rPr>
                <w:color w:val="auto"/>
                <w:spacing w:val="-2"/>
              </w:rPr>
              <w:t xml:space="preserve">Update </w:t>
            </w:r>
            <w:r w:rsidRPr="0034215A">
              <w:rPr>
                <w:noProof/>
                <w:snapToGrid/>
                <w:color w:val="auto"/>
                <w:position w:val="-6"/>
              </w:rPr>
              <w:object w:dxaOrig="180" w:dyaOrig="220" w14:anchorId="2171489B">
                <v:shape id="_x0000_i1067" type="#_x0000_t75" alt="" style="width:9pt;height:11.25pt;mso-width-percent:0;mso-height-percent:0;mso-width-percent:0;mso-height-percent:0" o:ole="">
                  <v:imagedata r:id="rId94" o:title=""/>
                </v:shape>
                <o:OLEObject Type="Embed" ProgID="Equation.DSMT4" ShapeID="_x0000_i1067" DrawAspect="Content" ObjectID="_1621001183" r:id="rId95"/>
              </w:object>
            </w:r>
            <w:r w:rsidRPr="002002B8">
              <w:rPr>
                <w:color w:val="auto"/>
                <w:spacing w:val="-2"/>
              </w:rPr>
              <w:t xml:space="preserve"> </w:t>
            </w:r>
            <w:r w:rsidRPr="008D5962">
              <w:rPr>
                <w:color w:val="auto"/>
                <w:spacing w:val="-2"/>
              </w:rPr>
              <w:t>by applying equations</w:t>
            </w:r>
            <w:r w:rsidRPr="008D5962">
              <w:rPr>
                <w:i/>
                <w:color w:val="auto"/>
                <w:spacing w:val="-2"/>
              </w:rPr>
              <w:t>.</w:t>
            </w:r>
            <w:r w:rsidRPr="008D5962">
              <w:rPr>
                <w:b/>
                <w:color w:val="auto"/>
                <w:spacing w:val="-2"/>
              </w:rPr>
              <w:t xml:space="preserve"> */</w:t>
            </w:r>
          </w:p>
        </w:tc>
      </w:tr>
      <w:tr w:rsidR="003F0F99" w:rsidRPr="008D5962" w14:paraId="6877FEB0" w14:textId="77777777" w:rsidTr="003F0F99">
        <w:tblPrEx>
          <w:tblW w:w="4870" w:type="pct"/>
          <w:jc w:val="center"/>
          <w:tblPrExChange w:id="88" w:author="zhang yechi" w:date="2019-05-17T23:09:00Z">
            <w:tblPrEx>
              <w:tblW w:w="4870" w:type="pct"/>
              <w:jc w:val="center"/>
            </w:tblPrEx>
          </w:tblPrExChange>
        </w:tblPrEx>
        <w:trPr>
          <w:gridAfter w:val="1"/>
          <w:wAfter w:w="517" w:type="pct"/>
          <w:jc w:val="center"/>
          <w:trPrChange w:id="89" w:author="zhang yechi" w:date="2019-05-17T23:09:00Z">
            <w:trPr>
              <w:gridAfter w:val="1"/>
              <w:jc w:val="center"/>
            </w:trPr>
          </w:trPrChange>
        </w:trPr>
        <w:tc>
          <w:tcPr>
            <w:tcW w:w="153" w:type="pct"/>
            <w:tcBorders>
              <w:right w:val="single" w:sz="4" w:space="0" w:color="auto"/>
            </w:tcBorders>
            <w:shd w:val="clear" w:color="auto" w:fill="auto"/>
            <w:vAlign w:val="center"/>
            <w:tcPrChange w:id="90" w:author="zhang yechi" w:date="2019-05-17T23:09:00Z">
              <w:tcPr>
                <w:tcW w:w="253" w:type="pct"/>
                <w:tcBorders>
                  <w:right w:val="single" w:sz="4" w:space="0" w:color="auto"/>
                </w:tcBorders>
                <w:shd w:val="clear" w:color="auto" w:fill="auto"/>
                <w:vAlign w:val="center"/>
              </w:tcPr>
            </w:tcPrChange>
          </w:tcPr>
          <w:p w14:paraId="0812D19F"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91"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55007C54" w14:textId="77777777" w:rsidR="003F0F99" w:rsidRPr="008D5962" w:rsidRDefault="003F0F99" w:rsidP="008814C3">
            <w:pPr>
              <w:pStyle w:val="MDPI31text"/>
              <w:rPr>
                <w:color w:val="auto"/>
                <w:spacing w:val="-2"/>
              </w:rPr>
            </w:pPr>
          </w:p>
        </w:tc>
        <w:tc>
          <w:tcPr>
            <w:tcW w:w="146" w:type="pct"/>
            <w:tcBorders>
              <w:left w:val="single" w:sz="4" w:space="0" w:color="auto"/>
              <w:right w:val="single" w:sz="4" w:space="0" w:color="auto"/>
            </w:tcBorders>
            <w:shd w:val="clear" w:color="auto" w:fill="auto"/>
            <w:vAlign w:val="center"/>
            <w:tcPrChange w:id="92" w:author="zhang yechi" w:date="2019-05-17T23:09:00Z">
              <w:tcPr>
                <w:tcW w:w="206" w:type="pct"/>
                <w:tcBorders>
                  <w:left w:val="single" w:sz="4" w:space="0" w:color="auto"/>
                  <w:right w:val="single" w:sz="4" w:space="0" w:color="auto"/>
                </w:tcBorders>
                <w:shd w:val="clear" w:color="auto" w:fill="auto"/>
                <w:vAlign w:val="center"/>
              </w:tcPr>
            </w:tcPrChange>
          </w:tcPr>
          <w:p w14:paraId="0EAE8BDE" w14:textId="77777777" w:rsidR="003F0F99" w:rsidRPr="008D5962" w:rsidRDefault="003F0F99" w:rsidP="008814C3">
            <w:pPr>
              <w:pStyle w:val="MDPI31text"/>
              <w:rPr>
                <w:color w:val="auto"/>
                <w:spacing w:val="-2"/>
              </w:rPr>
            </w:pPr>
          </w:p>
        </w:tc>
        <w:tc>
          <w:tcPr>
            <w:tcW w:w="3789" w:type="pct"/>
            <w:tcBorders>
              <w:top w:val="nil"/>
              <w:left w:val="single" w:sz="4" w:space="0" w:color="auto"/>
              <w:bottom w:val="nil"/>
              <w:right w:val="nil"/>
            </w:tcBorders>
            <w:vAlign w:val="center"/>
            <w:tcPrChange w:id="93" w:author="zhang yechi" w:date="2019-05-17T23:09:00Z">
              <w:tcPr>
                <w:tcW w:w="4056" w:type="pct"/>
                <w:tcBorders>
                  <w:top w:val="nil"/>
                  <w:left w:val="single" w:sz="4" w:space="0" w:color="auto"/>
                  <w:bottom w:val="nil"/>
                  <w:right w:val="nil"/>
                </w:tcBorders>
                <w:vAlign w:val="center"/>
              </w:tcPr>
            </w:tcPrChange>
          </w:tcPr>
          <w:p w14:paraId="593885F5" w14:textId="77777777" w:rsidR="003F0F99" w:rsidRPr="008D5962" w:rsidRDefault="003F0F99" w:rsidP="008814C3">
            <w:pPr>
              <w:pStyle w:val="MDPI31text"/>
              <w:ind w:firstLine="0"/>
              <w:rPr>
                <w:b/>
                <w:color w:val="auto"/>
                <w:spacing w:val="-2"/>
              </w:rPr>
            </w:pPr>
            <w:r w:rsidRPr="0034215A">
              <w:rPr>
                <w:noProof/>
                <w:snapToGrid/>
                <w:color w:val="auto"/>
                <w:spacing w:val="-2"/>
              </w:rPr>
              <w:object w:dxaOrig="2100" w:dyaOrig="620" w14:anchorId="11FB1A48">
                <v:shape id="_x0000_i1068" type="#_x0000_t75" alt="" style="width:108pt;height:27.75pt;mso-width-percent:0;mso-height-percent:0;mso-width-percent:0;mso-height-percent:0" o:ole="">
                  <v:imagedata r:id="rId96" o:title=""/>
                </v:shape>
                <o:OLEObject Type="Embed" ProgID="Equation.DSMT4" ShapeID="_x0000_i1068" DrawAspect="Content" ObjectID="_1621001184" r:id="rId97"/>
              </w:object>
            </w:r>
          </w:p>
        </w:tc>
      </w:tr>
      <w:tr w:rsidR="003F0F99" w:rsidRPr="008D5962" w14:paraId="44BAFBB2" w14:textId="77777777" w:rsidTr="003F0F99">
        <w:tblPrEx>
          <w:tblW w:w="4870" w:type="pct"/>
          <w:jc w:val="center"/>
          <w:tblPrExChange w:id="94" w:author="zhang yechi" w:date="2019-05-17T23:09:00Z">
            <w:tblPrEx>
              <w:tblW w:w="4870" w:type="pct"/>
              <w:jc w:val="center"/>
            </w:tblPrEx>
          </w:tblPrExChange>
        </w:tblPrEx>
        <w:trPr>
          <w:gridAfter w:val="1"/>
          <w:wAfter w:w="517" w:type="pct"/>
          <w:jc w:val="center"/>
          <w:trPrChange w:id="95" w:author="zhang yechi" w:date="2019-05-17T23:09:00Z">
            <w:trPr>
              <w:gridAfter w:val="1"/>
              <w:jc w:val="center"/>
            </w:trPr>
          </w:trPrChange>
        </w:trPr>
        <w:tc>
          <w:tcPr>
            <w:tcW w:w="153" w:type="pct"/>
            <w:tcBorders>
              <w:right w:val="single" w:sz="4" w:space="0" w:color="auto"/>
            </w:tcBorders>
            <w:shd w:val="clear" w:color="auto" w:fill="auto"/>
            <w:vAlign w:val="center"/>
            <w:tcPrChange w:id="96" w:author="zhang yechi" w:date="2019-05-17T23:09:00Z">
              <w:tcPr>
                <w:tcW w:w="253" w:type="pct"/>
                <w:tcBorders>
                  <w:right w:val="single" w:sz="4" w:space="0" w:color="auto"/>
                </w:tcBorders>
                <w:shd w:val="clear" w:color="auto" w:fill="auto"/>
                <w:vAlign w:val="center"/>
              </w:tcPr>
            </w:tcPrChange>
          </w:tcPr>
          <w:p w14:paraId="6DBE975F"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97"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43C202E2" w14:textId="77777777" w:rsidR="003F0F99" w:rsidRPr="008D5962" w:rsidRDefault="003F0F99" w:rsidP="008814C3">
            <w:pPr>
              <w:pStyle w:val="MDPI31text"/>
              <w:rPr>
                <w:color w:val="auto"/>
                <w:spacing w:val="-2"/>
              </w:rPr>
            </w:pPr>
          </w:p>
        </w:tc>
        <w:tc>
          <w:tcPr>
            <w:tcW w:w="146" w:type="pct"/>
            <w:tcBorders>
              <w:left w:val="single" w:sz="4" w:space="0" w:color="auto"/>
              <w:right w:val="single" w:sz="4" w:space="0" w:color="auto"/>
            </w:tcBorders>
            <w:shd w:val="clear" w:color="auto" w:fill="auto"/>
            <w:vAlign w:val="center"/>
            <w:tcPrChange w:id="98" w:author="zhang yechi" w:date="2019-05-17T23:09:00Z">
              <w:tcPr>
                <w:tcW w:w="206" w:type="pct"/>
                <w:tcBorders>
                  <w:left w:val="single" w:sz="4" w:space="0" w:color="auto"/>
                  <w:right w:val="single" w:sz="4" w:space="0" w:color="auto"/>
                </w:tcBorders>
                <w:shd w:val="clear" w:color="auto" w:fill="auto"/>
                <w:vAlign w:val="center"/>
              </w:tcPr>
            </w:tcPrChange>
          </w:tcPr>
          <w:p w14:paraId="04F57D2F" w14:textId="77777777" w:rsidR="003F0F99" w:rsidRPr="008D5962" w:rsidRDefault="003F0F99" w:rsidP="008814C3">
            <w:pPr>
              <w:pStyle w:val="MDPI31text"/>
              <w:rPr>
                <w:color w:val="auto"/>
                <w:spacing w:val="-2"/>
              </w:rPr>
            </w:pPr>
          </w:p>
        </w:tc>
        <w:tc>
          <w:tcPr>
            <w:tcW w:w="3789" w:type="pct"/>
            <w:tcBorders>
              <w:top w:val="nil"/>
              <w:left w:val="single" w:sz="4" w:space="0" w:color="auto"/>
              <w:bottom w:val="nil"/>
              <w:right w:val="nil"/>
            </w:tcBorders>
            <w:vAlign w:val="center"/>
            <w:tcPrChange w:id="99" w:author="zhang yechi" w:date="2019-05-17T23:09:00Z">
              <w:tcPr>
                <w:tcW w:w="4056" w:type="pct"/>
                <w:tcBorders>
                  <w:top w:val="nil"/>
                  <w:left w:val="single" w:sz="4" w:space="0" w:color="auto"/>
                  <w:bottom w:val="nil"/>
                  <w:right w:val="nil"/>
                </w:tcBorders>
                <w:vAlign w:val="center"/>
              </w:tcPr>
            </w:tcPrChange>
          </w:tcPr>
          <w:p w14:paraId="58D028D3" w14:textId="77777777" w:rsidR="003F0F99" w:rsidRPr="008D5962" w:rsidRDefault="003F0F99" w:rsidP="008814C3">
            <w:pPr>
              <w:pStyle w:val="MDPI31text"/>
              <w:ind w:firstLine="0"/>
              <w:rPr>
                <w:b/>
                <w:color w:val="auto"/>
                <w:spacing w:val="-2"/>
              </w:rPr>
            </w:pPr>
            <w:r w:rsidRPr="008D5962">
              <w:rPr>
                <w:b/>
                <w:color w:val="auto"/>
                <w:spacing w:val="-2"/>
              </w:rPr>
              <w:t>/*</w:t>
            </w:r>
            <w:r w:rsidRPr="008D5962">
              <w:rPr>
                <w:color w:val="auto"/>
                <w:spacing w:val="-2"/>
              </w:rPr>
              <w:t xml:space="preserve"> Normalize distances between grasshoppers. */</w:t>
            </w:r>
          </w:p>
        </w:tc>
      </w:tr>
      <w:tr w:rsidR="003F0F99" w:rsidRPr="008D5962" w14:paraId="0CEB37A5" w14:textId="77777777" w:rsidTr="003F0F99">
        <w:tblPrEx>
          <w:tblW w:w="4870" w:type="pct"/>
          <w:jc w:val="center"/>
          <w:tblPrExChange w:id="100" w:author="zhang yechi" w:date="2019-05-17T23:09:00Z">
            <w:tblPrEx>
              <w:tblW w:w="4870" w:type="pct"/>
              <w:jc w:val="center"/>
            </w:tblPrEx>
          </w:tblPrExChange>
        </w:tblPrEx>
        <w:trPr>
          <w:gridAfter w:val="1"/>
          <w:wAfter w:w="517" w:type="pct"/>
          <w:jc w:val="center"/>
          <w:trPrChange w:id="101" w:author="zhang yechi" w:date="2019-05-17T23:09:00Z">
            <w:trPr>
              <w:gridAfter w:val="1"/>
              <w:jc w:val="center"/>
            </w:trPr>
          </w:trPrChange>
        </w:trPr>
        <w:tc>
          <w:tcPr>
            <w:tcW w:w="153" w:type="pct"/>
            <w:tcBorders>
              <w:right w:val="single" w:sz="4" w:space="0" w:color="auto"/>
            </w:tcBorders>
            <w:shd w:val="clear" w:color="auto" w:fill="auto"/>
            <w:vAlign w:val="center"/>
            <w:tcPrChange w:id="102" w:author="zhang yechi" w:date="2019-05-17T23:09:00Z">
              <w:tcPr>
                <w:tcW w:w="253" w:type="pct"/>
                <w:tcBorders>
                  <w:right w:val="single" w:sz="4" w:space="0" w:color="auto"/>
                </w:tcBorders>
                <w:shd w:val="clear" w:color="auto" w:fill="auto"/>
                <w:vAlign w:val="center"/>
              </w:tcPr>
            </w:tcPrChange>
          </w:tcPr>
          <w:p w14:paraId="1E6C7CCE"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103"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42FCA116" w14:textId="77777777" w:rsidR="003F0F99" w:rsidRPr="008D5962" w:rsidRDefault="003F0F99" w:rsidP="008814C3">
            <w:pPr>
              <w:pStyle w:val="MDPI31text"/>
              <w:rPr>
                <w:color w:val="auto"/>
                <w:spacing w:val="-2"/>
              </w:rPr>
            </w:pPr>
          </w:p>
        </w:tc>
        <w:tc>
          <w:tcPr>
            <w:tcW w:w="3935" w:type="pct"/>
            <w:gridSpan w:val="2"/>
            <w:tcBorders>
              <w:left w:val="single" w:sz="4" w:space="0" w:color="auto"/>
            </w:tcBorders>
            <w:shd w:val="clear" w:color="auto" w:fill="auto"/>
            <w:vAlign w:val="center"/>
            <w:tcPrChange w:id="104" w:author="zhang yechi" w:date="2019-05-17T23:09:00Z">
              <w:tcPr>
                <w:tcW w:w="4262" w:type="pct"/>
                <w:gridSpan w:val="2"/>
                <w:tcBorders>
                  <w:left w:val="single" w:sz="4" w:space="0" w:color="auto"/>
                </w:tcBorders>
                <w:shd w:val="clear" w:color="auto" w:fill="auto"/>
                <w:vAlign w:val="center"/>
              </w:tcPr>
            </w:tcPrChange>
          </w:tcPr>
          <w:p w14:paraId="70BC8FF2" w14:textId="77777777" w:rsidR="003F0F99" w:rsidRPr="008D5962" w:rsidRDefault="003F0F99" w:rsidP="008814C3">
            <w:pPr>
              <w:pStyle w:val="MDPI31text"/>
              <w:ind w:firstLine="0"/>
              <w:rPr>
                <w:color w:val="auto"/>
                <w:spacing w:val="-2"/>
              </w:rPr>
            </w:pPr>
            <w:r w:rsidRPr="008D5962">
              <w:rPr>
                <w:b/>
                <w:color w:val="auto"/>
                <w:spacing w:val="-2"/>
              </w:rPr>
              <w:t>END FOR</w:t>
            </w:r>
          </w:p>
        </w:tc>
      </w:tr>
      <w:tr w:rsidR="003F0F99" w:rsidRPr="008D5962" w14:paraId="2C0986DD" w14:textId="77777777" w:rsidTr="003F0F99">
        <w:tblPrEx>
          <w:tblW w:w="4870" w:type="pct"/>
          <w:jc w:val="center"/>
          <w:tblPrExChange w:id="105" w:author="zhang yechi" w:date="2019-05-17T23:09:00Z">
            <w:tblPrEx>
              <w:tblW w:w="4870" w:type="pct"/>
              <w:jc w:val="center"/>
            </w:tblPrEx>
          </w:tblPrExChange>
        </w:tblPrEx>
        <w:trPr>
          <w:gridAfter w:val="1"/>
          <w:wAfter w:w="517" w:type="pct"/>
          <w:jc w:val="center"/>
          <w:trPrChange w:id="106" w:author="zhang yechi" w:date="2019-05-17T23:09:00Z">
            <w:trPr>
              <w:gridAfter w:val="1"/>
              <w:jc w:val="center"/>
            </w:trPr>
          </w:trPrChange>
        </w:trPr>
        <w:tc>
          <w:tcPr>
            <w:tcW w:w="153" w:type="pct"/>
            <w:tcBorders>
              <w:right w:val="single" w:sz="4" w:space="0" w:color="auto"/>
            </w:tcBorders>
            <w:shd w:val="clear" w:color="auto" w:fill="auto"/>
            <w:vAlign w:val="center"/>
            <w:tcPrChange w:id="107" w:author="zhang yechi" w:date="2019-05-17T23:09:00Z">
              <w:tcPr>
                <w:tcW w:w="253" w:type="pct"/>
                <w:tcBorders>
                  <w:right w:val="single" w:sz="4" w:space="0" w:color="auto"/>
                </w:tcBorders>
                <w:shd w:val="clear" w:color="auto" w:fill="auto"/>
                <w:vAlign w:val="center"/>
              </w:tcPr>
            </w:tcPrChange>
          </w:tcPr>
          <w:p w14:paraId="5B889E67"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108"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2331C464" w14:textId="77777777" w:rsidR="003F0F99" w:rsidRPr="008D5962" w:rsidRDefault="003F0F99" w:rsidP="008814C3">
            <w:pPr>
              <w:pStyle w:val="MDPI31text"/>
              <w:rPr>
                <w:color w:val="auto"/>
                <w:spacing w:val="-2"/>
              </w:rPr>
            </w:pPr>
          </w:p>
        </w:tc>
        <w:tc>
          <w:tcPr>
            <w:tcW w:w="3935" w:type="pct"/>
            <w:gridSpan w:val="2"/>
            <w:tcBorders>
              <w:top w:val="nil"/>
              <w:left w:val="single" w:sz="4" w:space="0" w:color="auto"/>
              <w:bottom w:val="nil"/>
              <w:right w:val="nil"/>
            </w:tcBorders>
            <w:vAlign w:val="center"/>
            <w:tcPrChange w:id="109" w:author="zhang yechi" w:date="2019-05-17T23:09:00Z">
              <w:tcPr>
                <w:tcW w:w="4262" w:type="pct"/>
                <w:gridSpan w:val="2"/>
                <w:tcBorders>
                  <w:top w:val="nil"/>
                  <w:left w:val="single" w:sz="4" w:space="0" w:color="auto"/>
                  <w:bottom w:val="nil"/>
                  <w:right w:val="nil"/>
                </w:tcBorders>
                <w:vAlign w:val="center"/>
              </w:tcPr>
            </w:tcPrChange>
          </w:tcPr>
          <w:p w14:paraId="4747E42E" w14:textId="77777777" w:rsidR="003F0F99" w:rsidRPr="008D5962" w:rsidRDefault="003F0F99" w:rsidP="008814C3">
            <w:pPr>
              <w:pStyle w:val="MDPI31text"/>
              <w:ind w:firstLine="0"/>
              <w:rPr>
                <w:b/>
                <w:color w:val="auto"/>
                <w:spacing w:val="-2"/>
              </w:rPr>
            </w:pPr>
            <w:r w:rsidRPr="008D5962">
              <w:rPr>
                <w:b/>
                <w:color w:val="auto"/>
                <w:spacing w:val="-2"/>
              </w:rPr>
              <w:t>/*</w:t>
            </w:r>
            <w:r w:rsidRPr="008D5962">
              <w:rPr>
                <w:color w:val="auto"/>
                <w:spacing w:val="-2"/>
              </w:rPr>
              <w:t>Update the position of all grasshoppers</w:t>
            </w:r>
            <w:r w:rsidRPr="008D5962">
              <w:rPr>
                <w:i/>
                <w:color w:val="auto"/>
                <w:spacing w:val="-2"/>
              </w:rPr>
              <w:t>.</w:t>
            </w:r>
            <w:r w:rsidRPr="008D5962">
              <w:rPr>
                <w:b/>
                <w:color w:val="auto"/>
                <w:spacing w:val="-2"/>
              </w:rPr>
              <w:t xml:space="preserve"> */</w:t>
            </w:r>
          </w:p>
        </w:tc>
      </w:tr>
      <w:tr w:rsidR="003F0F99" w:rsidRPr="008D5962" w14:paraId="745D6822" w14:textId="77777777" w:rsidTr="003F0F99">
        <w:tblPrEx>
          <w:tblW w:w="4870" w:type="pct"/>
          <w:jc w:val="center"/>
          <w:tblPrExChange w:id="110" w:author="zhang yechi" w:date="2019-05-17T23:09:00Z">
            <w:tblPrEx>
              <w:tblW w:w="4870" w:type="pct"/>
              <w:jc w:val="center"/>
            </w:tblPrEx>
          </w:tblPrExChange>
        </w:tblPrEx>
        <w:trPr>
          <w:gridAfter w:val="1"/>
          <w:wAfter w:w="517" w:type="pct"/>
          <w:jc w:val="center"/>
          <w:trPrChange w:id="111" w:author="zhang yechi" w:date="2019-05-17T23:09:00Z">
            <w:trPr>
              <w:gridAfter w:val="1"/>
              <w:jc w:val="center"/>
            </w:trPr>
          </w:trPrChange>
        </w:trPr>
        <w:tc>
          <w:tcPr>
            <w:tcW w:w="153" w:type="pct"/>
            <w:tcBorders>
              <w:right w:val="single" w:sz="4" w:space="0" w:color="auto"/>
            </w:tcBorders>
            <w:shd w:val="clear" w:color="auto" w:fill="auto"/>
            <w:vAlign w:val="center"/>
            <w:tcPrChange w:id="112" w:author="zhang yechi" w:date="2019-05-17T23:09:00Z">
              <w:tcPr>
                <w:tcW w:w="253" w:type="pct"/>
                <w:tcBorders>
                  <w:right w:val="single" w:sz="4" w:space="0" w:color="auto"/>
                </w:tcBorders>
                <w:shd w:val="clear" w:color="auto" w:fill="auto"/>
                <w:vAlign w:val="center"/>
              </w:tcPr>
            </w:tcPrChange>
          </w:tcPr>
          <w:p w14:paraId="5FD52FA3"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113"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109160BA" w14:textId="77777777" w:rsidR="003F0F99" w:rsidRPr="008D5962" w:rsidRDefault="003F0F99" w:rsidP="008814C3">
            <w:pPr>
              <w:pStyle w:val="MDPI31text"/>
              <w:rPr>
                <w:color w:val="auto"/>
                <w:spacing w:val="-2"/>
              </w:rPr>
            </w:pPr>
          </w:p>
        </w:tc>
        <w:tc>
          <w:tcPr>
            <w:tcW w:w="3935" w:type="pct"/>
            <w:gridSpan w:val="2"/>
            <w:tcBorders>
              <w:top w:val="nil"/>
              <w:left w:val="single" w:sz="4" w:space="0" w:color="auto"/>
              <w:bottom w:val="nil"/>
              <w:right w:val="nil"/>
            </w:tcBorders>
            <w:vAlign w:val="center"/>
            <w:tcPrChange w:id="114" w:author="zhang yechi" w:date="2019-05-17T23:09:00Z">
              <w:tcPr>
                <w:tcW w:w="4262" w:type="pct"/>
                <w:gridSpan w:val="2"/>
                <w:tcBorders>
                  <w:top w:val="nil"/>
                  <w:left w:val="single" w:sz="4" w:space="0" w:color="auto"/>
                  <w:bottom w:val="nil"/>
                  <w:right w:val="nil"/>
                </w:tcBorders>
                <w:vAlign w:val="center"/>
              </w:tcPr>
            </w:tcPrChange>
          </w:tcPr>
          <w:p w14:paraId="34387140" w14:textId="77777777" w:rsidR="003F0F99" w:rsidRPr="008D5962" w:rsidRDefault="003F0F99" w:rsidP="008814C3">
            <w:pPr>
              <w:pStyle w:val="MDPI31text"/>
              <w:ind w:firstLine="0"/>
              <w:rPr>
                <w:b/>
                <w:color w:val="auto"/>
                <w:spacing w:val="-2"/>
              </w:rPr>
            </w:pPr>
            <w:r w:rsidRPr="0034215A">
              <w:rPr>
                <w:noProof/>
                <w:snapToGrid/>
                <w:color w:val="auto"/>
                <w:position w:val="-44"/>
              </w:rPr>
              <w:object w:dxaOrig="4660" w:dyaOrig="859" w14:anchorId="692C09EE">
                <v:shape id="_x0000_i1069" type="#_x0000_t75" alt="" style="width:233.25pt;height:42.75pt;mso-width-percent:0;mso-height-percent:0;mso-width-percent:0;mso-height-percent:0" o:ole="">
                  <v:imagedata r:id="rId98" o:title=""/>
                </v:shape>
                <o:OLEObject Type="Embed" ProgID="Equation.DSMT4" ShapeID="_x0000_i1069" DrawAspect="Content" ObjectID="_1621001185" r:id="rId99"/>
              </w:object>
            </w:r>
          </w:p>
        </w:tc>
      </w:tr>
      <w:tr w:rsidR="003F0F99" w:rsidRPr="008D5962" w14:paraId="0CF36B41" w14:textId="77777777" w:rsidTr="003F0F99">
        <w:tblPrEx>
          <w:tblW w:w="4870" w:type="pct"/>
          <w:jc w:val="center"/>
          <w:tblPrExChange w:id="115" w:author="zhang yechi" w:date="2019-05-17T23:09:00Z">
            <w:tblPrEx>
              <w:tblW w:w="4870" w:type="pct"/>
              <w:jc w:val="center"/>
            </w:tblPrEx>
          </w:tblPrExChange>
        </w:tblPrEx>
        <w:trPr>
          <w:gridAfter w:val="1"/>
          <w:wAfter w:w="517" w:type="pct"/>
          <w:jc w:val="center"/>
          <w:trPrChange w:id="116" w:author="zhang yechi" w:date="2019-05-17T23:09:00Z">
            <w:trPr>
              <w:gridAfter w:val="1"/>
              <w:jc w:val="center"/>
            </w:trPr>
          </w:trPrChange>
        </w:trPr>
        <w:tc>
          <w:tcPr>
            <w:tcW w:w="153" w:type="pct"/>
            <w:tcBorders>
              <w:right w:val="single" w:sz="4" w:space="0" w:color="auto"/>
            </w:tcBorders>
            <w:shd w:val="clear" w:color="auto" w:fill="auto"/>
            <w:vAlign w:val="center"/>
            <w:tcPrChange w:id="117" w:author="zhang yechi" w:date="2019-05-17T23:09:00Z">
              <w:tcPr>
                <w:tcW w:w="253" w:type="pct"/>
                <w:tcBorders>
                  <w:right w:val="single" w:sz="4" w:space="0" w:color="auto"/>
                </w:tcBorders>
                <w:shd w:val="clear" w:color="auto" w:fill="auto"/>
                <w:vAlign w:val="center"/>
              </w:tcPr>
            </w:tcPrChange>
          </w:tcPr>
          <w:p w14:paraId="08E5560C" w14:textId="77777777" w:rsidR="003F0F99" w:rsidRPr="008D5962" w:rsidRDefault="003F0F99" w:rsidP="008814C3">
            <w:pPr>
              <w:pStyle w:val="MDPI31text"/>
              <w:rPr>
                <w:color w:val="auto"/>
                <w:spacing w:val="-2"/>
              </w:rPr>
            </w:pPr>
          </w:p>
        </w:tc>
        <w:tc>
          <w:tcPr>
            <w:tcW w:w="4331" w:type="pct"/>
            <w:gridSpan w:val="4"/>
            <w:tcBorders>
              <w:left w:val="single" w:sz="4" w:space="0" w:color="auto"/>
            </w:tcBorders>
            <w:shd w:val="clear" w:color="auto" w:fill="auto"/>
            <w:vAlign w:val="center"/>
            <w:tcPrChange w:id="118" w:author="zhang yechi" w:date="2019-05-17T23:09:00Z">
              <w:tcPr>
                <w:tcW w:w="4472" w:type="pct"/>
                <w:gridSpan w:val="4"/>
                <w:tcBorders>
                  <w:left w:val="single" w:sz="4" w:space="0" w:color="auto"/>
                </w:tcBorders>
                <w:shd w:val="clear" w:color="auto" w:fill="auto"/>
                <w:vAlign w:val="center"/>
              </w:tcPr>
            </w:tcPrChange>
          </w:tcPr>
          <w:p w14:paraId="6122BE82" w14:textId="77777777" w:rsidR="003F0F99" w:rsidRPr="008D5962" w:rsidRDefault="003F0F99" w:rsidP="008814C3">
            <w:pPr>
              <w:pStyle w:val="MDPI31text"/>
              <w:ind w:firstLine="0"/>
              <w:rPr>
                <w:color w:val="auto"/>
                <w:spacing w:val="-2"/>
              </w:rPr>
            </w:pPr>
            <w:r w:rsidRPr="008D5962">
              <w:rPr>
                <w:b/>
                <w:color w:val="auto"/>
                <w:spacing w:val="-2"/>
              </w:rPr>
              <w:t>END FOR</w:t>
            </w:r>
          </w:p>
        </w:tc>
      </w:tr>
      <w:tr w:rsidR="003F0F99" w:rsidRPr="008D5962" w14:paraId="36FE163A" w14:textId="77777777" w:rsidTr="003F0F99">
        <w:tblPrEx>
          <w:tblW w:w="4870" w:type="pct"/>
          <w:jc w:val="center"/>
          <w:tblPrExChange w:id="119" w:author="zhang yechi" w:date="2019-05-17T23:09:00Z">
            <w:tblPrEx>
              <w:tblW w:w="4870" w:type="pct"/>
              <w:jc w:val="center"/>
            </w:tblPrEx>
          </w:tblPrExChange>
        </w:tblPrEx>
        <w:trPr>
          <w:gridAfter w:val="1"/>
          <w:wAfter w:w="517" w:type="pct"/>
          <w:jc w:val="center"/>
          <w:trPrChange w:id="120" w:author="zhang yechi" w:date="2019-05-17T23:09:00Z">
            <w:trPr>
              <w:gridAfter w:val="1"/>
              <w:jc w:val="center"/>
            </w:trPr>
          </w:trPrChange>
        </w:trPr>
        <w:tc>
          <w:tcPr>
            <w:tcW w:w="153" w:type="pct"/>
            <w:tcBorders>
              <w:right w:val="single" w:sz="4" w:space="0" w:color="auto"/>
            </w:tcBorders>
            <w:shd w:val="clear" w:color="auto" w:fill="auto"/>
            <w:vAlign w:val="center"/>
            <w:tcPrChange w:id="121" w:author="zhang yechi" w:date="2019-05-17T23:09:00Z">
              <w:tcPr>
                <w:tcW w:w="253" w:type="pct"/>
                <w:tcBorders>
                  <w:right w:val="single" w:sz="4" w:space="0" w:color="auto"/>
                </w:tcBorders>
                <w:shd w:val="clear" w:color="auto" w:fill="auto"/>
                <w:vAlign w:val="center"/>
              </w:tcPr>
            </w:tcPrChange>
          </w:tcPr>
          <w:p w14:paraId="7D3AF29A" w14:textId="77777777" w:rsidR="003F0F99" w:rsidRPr="008D5962" w:rsidRDefault="003F0F99" w:rsidP="008814C3">
            <w:pPr>
              <w:pStyle w:val="MDPI31text"/>
              <w:rPr>
                <w:color w:val="auto"/>
                <w:spacing w:val="-2"/>
              </w:rPr>
            </w:pPr>
          </w:p>
        </w:tc>
        <w:tc>
          <w:tcPr>
            <w:tcW w:w="4331" w:type="pct"/>
            <w:gridSpan w:val="4"/>
            <w:tcBorders>
              <w:top w:val="nil"/>
              <w:left w:val="single" w:sz="4" w:space="0" w:color="auto"/>
              <w:bottom w:val="nil"/>
              <w:right w:val="nil"/>
            </w:tcBorders>
            <w:vAlign w:val="center"/>
            <w:tcPrChange w:id="122" w:author="zhang yechi" w:date="2019-05-17T23:09:00Z">
              <w:tcPr>
                <w:tcW w:w="4472" w:type="pct"/>
                <w:gridSpan w:val="4"/>
                <w:tcBorders>
                  <w:top w:val="nil"/>
                  <w:left w:val="single" w:sz="4" w:space="0" w:color="auto"/>
                  <w:bottom w:val="nil"/>
                  <w:right w:val="nil"/>
                </w:tcBorders>
                <w:vAlign w:val="center"/>
              </w:tcPr>
            </w:tcPrChange>
          </w:tcPr>
          <w:p w14:paraId="5979F6CE" w14:textId="77777777" w:rsidR="003F0F99" w:rsidRPr="008D5962" w:rsidRDefault="003F0F99" w:rsidP="008814C3">
            <w:pPr>
              <w:pStyle w:val="MDPI31text"/>
              <w:ind w:firstLine="0"/>
              <w:rPr>
                <w:b/>
                <w:color w:val="auto"/>
                <w:spacing w:val="-2"/>
              </w:rPr>
            </w:pPr>
            <w:r w:rsidRPr="008D5962">
              <w:rPr>
                <w:b/>
                <w:color w:val="auto"/>
                <w:spacing w:val="-2"/>
              </w:rPr>
              <w:t>/*</w:t>
            </w:r>
            <w:r w:rsidRPr="008D5962">
              <w:rPr>
                <w:color w:val="auto"/>
                <w:spacing w:val="-2"/>
              </w:rPr>
              <w:t>Calculate the objective values of all grasshoppers</w:t>
            </w:r>
            <w:r w:rsidRPr="008D5962">
              <w:rPr>
                <w:i/>
                <w:color w:val="auto"/>
                <w:spacing w:val="-2"/>
              </w:rPr>
              <w:t>.</w:t>
            </w:r>
            <w:r w:rsidRPr="008D5962">
              <w:rPr>
                <w:b/>
                <w:color w:val="auto"/>
                <w:spacing w:val="-2"/>
              </w:rPr>
              <w:t xml:space="preserve"> */</w:t>
            </w:r>
          </w:p>
        </w:tc>
      </w:tr>
      <w:tr w:rsidR="003F0F99" w:rsidRPr="008D5962" w14:paraId="7D3F60B8" w14:textId="77777777" w:rsidTr="003F0F99">
        <w:tblPrEx>
          <w:tblW w:w="4870" w:type="pct"/>
          <w:jc w:val="center"/>
          <w:tblPrExChange w:id="123" w:author="zhang yechi" w:date="2019-05-17T23:09:00Z">
            <w:tblPrEx>
              <w:tblW w:w="4870" w:type="pct"/>
              <w:jc w:val="center"/>
            </w:tblPrEx>
          </w:tblPrExChange>
        </w:tblPrEx>
        <w:trPr>
          <w:gridAfter w:val="1"/>
          <w:wAfter w:w="517" w:type="pct"/>
          <w:jc w:val="center"/>
          <w:trPrChange w:id="124" w:author="zhang yechi" w:date="2019-05-17T23:09:00Z">
            <w:trPr>
              <w:gridAfter w:val="1"/>
              <w:jc w:val="center"/>
            </w:trPr>
          </w:trPrChange>
        </w:trPr>
        <w:tc>
          <w:tcPr>
            <w:tcW w:w="153" w:type="pct"/>
            <w:tcBorders>
              <w:right w:val="single" w:sz="4" w:space="0" w:color="auto"/>
            </w:tcBorders>
            <w:shd w:val="clear" w:color="auto" w:fill="auto"/>
            <w:vAlign w:val="center"/>
            <w:tcPrChange w:id="125" w:author="zhang yechi" w:date="2019-05-17T23:09:00Z">
              <w:tcPr>
                <w:tcW w:w="253" w:type="pct"/>
                <w:tcBorders>
                  <w:right w:val="single" w:sz="4" w:space="0" w:color="auto"/>
                </w:tcBorders>
                <w:shd w:val="clear" w:color="auto" w:fill="auto"/>
                <w:vAlign w:val="center"/>
              </w:tcPr>
            </w:tcPrChange>
          </w:tcPr>
          <w:p w14:paraId="507E985C" w14:textId="77777777" w:rsidR="003F0F99" w:rsidRPr="008D5962" w:rsidRDefault="003F0F99" w:rsidP="008814C3">
            <w:pPr>
              <w:pStyle w:val="MDPI31text"/>
              <w:rPr>
                <w:color w:val="auto"/>
                <w:spacing w:val="-2"/>
              </w:rPr>
            </w:pPr>
          </w:p>
        </w:tc>
        <w:tc>
          <w:tcPr>
            <w:tcW w:w="4331" w:type="pct"/>
            <w:gridSpan w:val="4"/>
            <w:tcBorders>
              <w:top w:val="nil"/>
              <w:left w:val="single" w:sz="4" w:space="0" w:color="auto"/>
              <w:bottom w:val="nil"/>
              <w:right w:val="nil"/>
            </w:tcBorders>
            <w:vAlign w:val="center"/>
            <w:tcPrChange w:id="126" w:author="zhang yechi" w:date="2019-05-17T23:09:00Z">
              <w:tcPr>
                <w:tcW w:w="4472" w:type="pct"/>
                <w:gridSpan w:val="4"/>
                <w:tcBorders>
                  <w:top w:val="nil"/>
                  <w:left w:val="single" w:sz="4" w:space="0" w:color="auto"/>
                  <w:bottom w:val="nil"/>
                  <w:right w:val="nil"/>
                </w:tcBorders>
                <w:vAlign w:val="center"/>
              </w:tcPr>
            </w:tcPrChange>
          </w:tcPr>
          <w:p w14:paraId="23A7F3C4" w14:textId="77777777" w:rsidR="003F0F99" w:rsidRPr="008D5962" w:rsidRDefault="003F0F99" w:rsidP="008814C3">
            <w:pPr>
              <w:pStyle w:val="MDPI31text"/>
              <w:ind w:firstLine="0"/>
              <w:rPr>
                <w:b/>
                <w:color w:val="auto"/>
                <w:spacing w:val="-2"/>
              </w:rPr>
            </w:pPr>
            <w:r w:rsidRPr="008D5962">
              <w:rPr>
                <w:color w:val="auto"/>
                <w:spacing w:val="-2"/>
              </w:rPr>
              <w:t>/*Find the non-dominated solutions. */</w:t>
            </w:r>
          </w:p>
        </w:tc>
      </w:tr>
      <w:tr w:rsidR="003F0F99" w:rsidRPr="008D5962" w14:paraId="29F09C71" w14:textId="77777777" w:rsidTr="003F0F99">
        <w:tblPrEx>
          <w:tblW w:w="4870" w:type="pct"/>
          <w:jc w:val="center"/>
          <w:tblPrExChange w:id="127" w:author="zhang yechi" w:date="2019-05-17T23:09:00Z">
            <w:tblPrEx>
              <w:tblW w:w="4870" w:type="pct"/>
              <w:jc w:val="center"/>
            </w:tblPrEx>
          </w:tblPrExChange>
        </w:tblPrEx>
        <w:trPr>
          <w:gridAfter w:val="1"/>
          <w:wAfter w:w="517" w:type="pct"/>
          <w:jc w:val="center"/>
          <w:trPrChange w:id="128" w:author="zhang yechi" w:date="2019-05-17T23:09:00Z">
            <w:trPr>
              <w:gridAfter w:val="1"/>
              <w:jc w:val="center"/>
            </w:trPr>
          </w:trPrChange>
        </w:trPr>
        <w:tc>
          <w:tcPr>
            <w:tcW w:w="153" w:type="pct"/>
            <w:tcBorders>
              <w:right w:val="single" w:sz="4" w:space="0" w:color="auto"/>
            </w:tcBorders>
            <w:shd w:val="clear" w:color="auto" w:fill="auto"/>
            <w:vAlign w:val="center"/>
            <w:tcPrChange w:id="129" w:author="zhang yechi" w:date="2019-05-17T23:09:00Z">
              <w:tcPr>
                <w:tcW w:w="253" w:type="pct"/>
                <w:tcBorders>
                  <w:right w:val="single" w:sz="4" w:space="0" w:color="auto"/>
                </w:tcBorders>
                <w:shd w:val="clear" w:color="auto" w:fill="auto"/>
                <w:vAlign w:val="center"/>
              </w:tcPr>
            </w:tcPrChange>
          </w:tcPr>
          <w:p w14:paraId="3E744E37" w14:textId="77777777" w:rsidR="003F0F99" w:rsidRPr="008D5962" w:rsidRDefault="003F0F99" w:rsidP="008814C3">
            <w:pPr>
              <w:pStyle w:val="MDPI31text"/>
              <w:rPr>
                <w:color w:val="auto"/>
                <w:spacing w:val="-2"/>
              </w:rPr>
            </w:pPr>
          </w:p>
        </w:tc>
        <w:tc>
          <w:tcPr>
            <w:tcW w:w="4331" w:type="pct"/>
            <w:gridSpan w:val="4"/>
            <w:tcBorders>
              <w:top w:val="nil"/>
              <w:left w:val="single" w:sz="4" w:space="0" w:color="auto"/>
              <w:bottom w:val="nil"/>
              <w:right w:val="nil"/>
            </w:tcBorders>
            <w:vAlign w:val="center"/>
            <w:tcPrChange w:id="130" w:author="zhang yechi" w:date="2019-05-17T23:09:00Z">
              <w:tcPr>
                <w:tcW w:w="4472" w:type="pct"/>
                <w:gridSpan w:val="4"/>
                <w:tcBorders>
                  <w:top w:val="nil"/>
                  <w:left w:val="single" w:sz="4" w:space="0" w:color="auto"/>
                  <w:bottom w:val="nil"/>
                  <w:right w:val="nil"/>
                </w:tcBorders>
                <w:vAlign w:val="center"/>
              </w:tcPr>
            </w:tcPrChange>
          </w:tcPr>
          <w:p w14:paraId="0EE95F10" w14:textId="77777777" w:rsidR="003F0F99" w:rsidRPr="008D5962" w:rsidRDefault="003F0F99" w:rsidP="008814C3">
            <w:pPr>
              <w:pStyle w:val="MDPI31text"/>
              <w:ind w:firstLine="0"/>
              <w:rPr>
                <w:color w:val="auto"/>
                <w:spacing w:val="-2"/>
              </w:rPr>
            </w:pPr>
            <w:r w:rsidRPr="008D5962">
              <w:rPr>
                <w:b/>
                <w:color w:val="auto"/>
                <w:spacing w:val="-2"/>
              </w:rPr>
              <w:t>/*</w:t>
            </w:r>
            <w:r w:rsidRPr="008D5962">
              <w:rPr>
                <w:color w:val="auto"/>
                <w:spacing w:val="-2"/>
              </w:rPr>
              <w:t>Update the archive in regard to the obtained non-dominated solutions.</w:t>
            </w:r>
            <w:r w:rsidRPr="008D5962">
              <w:rPr>
                <w:b/>
                <w:color w:val="auto"/>
                <w:spacing w:val="-2"/>
              </w:rPr>
              <w:t xml:space="preserve"> */</w:t>
            </w:r>
          </w:p>
        </w:tc>
      </w:tr>
      <w:tr w:rsidR="003F0F99" w:rsidRPr="008D5962" w14:paraId="58275BD9" w14:textId="77777777" w:rsidTr="003F0F99">
        <w:tblPrEx>
          <w:tblW w:w="4870" w:type="pct"/>
          <w:jc w:val="center"/>
          <w:tblPrExChange w:id="131" w:author="zhang yechi" w:date="2019-05-17T23:09:00Z">
            <w:tblPrEx>
              <w:tblW w:w="4870" w:type="pct"/>
              <w:jc w:val="center"/>
            </w:tblPrEx>
          </w:tblPrExChange>
        </w:tblPrEx>
        <w:trPr>
          <w:gridAfter w:val="1"/>
          <w:wAfter w:w="517" w:type="pct"/>
          <w:jc w:val="center"/>
          <w:trPrChange w:id="132" w:author="zhang yechi" w:date="2019-05-17T23:09:00Z">
            <w:trPr>
              <w:gridAfter w:val="1"/>
              <w:jc w:val="center"/>
            </w:trPr>
          </w:trPrChange>
        </w:trPr>
        <w:tc>
          <w:tcPr>
            <w:tcW w:w="153" w:type="pct"/>
            <w:tcBorders>
              <w:right w:val="single" w:sz="4" w:space="0" w:color="auto"/>
            </w:tcBorders>
            <w:shd w:val="clear" w:color="auto" w:fill="auto"/>
            <w:vAlign w:val="center"/>
            <w:tcPrChange w:id="133" w:author="zhang yechi" w:date="2019-05-17T23:09:00Z">
              <w:tcPr>
                <w:tcW w:w="253" w:type="pct"/>
                <w:tcBorders>
                  <w:right w:val="single" w:sz="4" w:space="0" w:color="auto"/>
                </w:tcBorders>
                <w:shd w:val="clear" w:color="auto" w:fill="auto"/>
                <w:vAlign w:val="center"/>
              </w:tcPr>
            </w:tcPrChange>
          </w:tcPr>
          <w:p w14:paraId="50E4B8C2" w14:textId="77777777" w:rsidR="003F0F99" w:rsidRPr="008D5962" w:rsidRDefault="003F0F99" w:rsidP="008814C3">
            <w:pPr>
              <w:pStyle w:val="MDPI31text"/>
              <w:rPr>
                <w:color w:val="auto"/>
                <w:spacing w:val="-2"/>
              </w:rPr>
            </w:pPr>
          </w:p>
        </w:tc>
        <w:tc>
          <w:tcPr>
            <w:tcW w:w="4331" w:type="pct"/>
            <w:gridSpan w:val="4"/>
            <w:tcBorders>
              <w:left w:val="single" w:sz="4" w:space="0" w:color="auto"/>
            </w:tcBorders>
            <w:shd w:val="clear" w:color="auto" w:fill="auto"/>
            <w:vAlign w:val="center"/>
            <w:tcPrChange w:id="134" w:author="zhang yechi" w:date="2019-05-17T23:09:00Z">
              <w:tcPr>
                <w:tcW w:w="4472" w:type="pct"/>
                <w:gridSpan w:val="4"/>
                <w:tcBorders>
                  <w:left w:val="single" w:sz="4" w:space="0" w:color="auto"/>
                </w:tcBorders>
                <w:shd w:val="clear" w:color="auto" w:fill="auto"/>
                <w:vAlign w:val="center"/>
              </w:tcPr>
            </w:tcPrChange>
          </w:tcPr>
          <w:p w14:paraId="7190B973" w14:textId="77777777" w:rsidR="003F0F99" w:rsidRPr="008D5962" w:rsidRDefault="003F0F99" w:rsidP="008814C3">
            <w:pPr>
              <w:pStyle w:val="MDPI31text"/>
              <w:rPr>
                <w:color w:val="auto"/>
                <w:spacing w:val="-2"/>
              </w:rPr>
            </w:pPr>
            <w:r w:rsidRPr="008D5962">
              <w:rPr>
                <w:b/>
                <w:color w:val="auto"/>
                <w:spacing w:val="-2"/>
              </w:rPr>
              <w:t xml:space="preserve">IF </w:t>
            </w:r>
            <w:r w:rsidRPr="008D5962">
              <w:rPr>
                <w:color w:val="auto"/>
                <w:spacing w:val="-2"/>
              </w:rPr>
              <w:t xml:space="preserve">the archive is full </w:t>
            </w:r>
            <w:r w:rsidRPr="008D5962">
              <w:rPr>
                <w:b/>
                <w:color w:val="auto"/>
                <w:spacing w:val="-2"/>
              </w:rPr>
              <w:t>DO</w:t>
            </w:r>
          </w:p>
        </w:tc>
      </w:tr>
      <w:tr w:rsidR="003F0F99" w:rsidRPr="008D5962" w14:paraId="3C6D0521" w14:textId="77777777" w:rsidTr="003F0F99">
        <w:tblPrEx>
          <w:tblW w:w="4870" w:type="pct"/>
          <w:jc w:val="center"/>
          <w:tblPrExChange w:id="135" w:author="zhang yechi" w:date="2019-05-17T23:09:00Z">
            <w:tblPrEx>
              <w:tblW w:w="4870" w:type="pct"/>
              <w:jc w:val="center"/>
            </w:tblPrEx>
          </w:tblPrExChange>
        </w:tblPrEx>
        <w:trPr>
          <w:gridAfter w:val="1"/>
          <w:wAfter w:w="517" w:type="pct"/>
          <w:jc w:val="center"/>
          <w:trPrChange w:id="136" w:author="zhang yechi" w:date="2019-05-17T23:09:00Z">
            <w:trPr>
              <w:gridAfter w:val="1"/>
              <w:jc w:val="center"/>
            </w:trPr>
          </w:trPrChange>
        </w:trPr>
        <w:tc>
          <w:tcPr>
            <w:tcW w:w="153" w:type="pct"/>
            <w:tcBorders>
              <w:right w:val="single" w:sz="4" w:space="0" w:color="auto"/>
            </w:tcBorders>
            <w:shd w:val="clear" w:color="auto" w:fill="auto"/>
            <w:vAlign w:val="center"/>
            <w:tcPrChange w:id="137" w:author="zhang yechi" w:date="2019-05-17T23:09:00Z">
              <w:tcPr>
                <w:tcW w:w="253" w:type="pct"/>
                <w:tcBorders>
                  <w:right w:val="single" w:sz="4" w:space="0" w:color="auto"/>
                </w:tcBorders>
                <w:shd w:val="clear" w:color="auto" w:fill="auto"/>
                <w:vAlign w:val="center"/>
              </w:tcPr>
            </w:tcPrChange>
          </w:tcPr>
          <w:p w14:paraId="63ECCBA6"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138"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0E4D9937" w14:textId="77777777" w:rsidR="003F0F99" w:rsidRPr="008D5962" w:rsidRDefault="003F0F99" w:rsidP="008814C3">
            <w:pPr>
              <w:pStyle w:val="MDPI31text"/>
              <w:rPr>
                <w:color w:val="auto"/>
                <w:spacing w:val="-2"/>
              </w:rPr>
            </w:pPr>
          </w:p>
        </w:tc>
        <w:tc>
          <w:tcPr>
            <w:tcW w:w="3935" w:type="pct"/>
            <w:gridSpan w:val="2"/>
            <w:tcBorders>
              <w:left w:val="single" w:sz="4" w:space="0" w:color="auto"/>
            </w:tcBorders>
            <w:shd w:val="clear" w:color="auto" w:fill="auto"/>
            <w:vAlign w:val="center"/>
            <w:tcPrChange w:id="139" w:author="zhang yechi" w:date="2019-05-17T23:09:00Z">
              <w:tcPr>
                <w:tcW w:w="4262" w:type="pct"/>
                <w:gridSpan w:val="2"/>
                <w:tcBorders>
                  <w:left w:val="single" w:sz="4" w:space="0" w:color="auto"/>
                </w:tcBorders>
                <w:shd w:val="clear" w:color="auto" w:fill="auto"/>
                <w:vAlign w:val="center"/>
              </w:tcPr>
            </w:tcPrChange>
          </w:tcPr>
          <w:p w14:paraId="51FB9AC3" w14:textId="77777777" w:rsidR="003F0F99" w:rsidRPr="008D5962" w:rsidRDefault="003F0F99" w:rsidP="008814C3">
            <w:pPr>
              <w:pStyle w:val="MDPI31text"/>
              <w:ind w:firstLine="0"/>
              <w:rPr>
                <w:color w:val="auto"/>
                <w:spacing w:val="-2"/>
              </w:rPr>
            </w:pPr>
            <w:r w:rsidRPr="008D5962">
              <w:rPr>
                <w:b/>
                <w:color w:val="auto"/>
                <w:spacing w:val="-2"/>
              </w:rPr>
              <w:t xml:space="preserve">/* </w:t>
            </w:r>
            <w:r w:rsidRPr="008D5962">
              <w:rPr>
                <w:color w:val="auto"/>
                <w:spacing w:val="-2"/>
              </w:rPr>
              <w:t>Delete some solutions</w:t>
            </w:r>
            <w:r w:rsidRPr="008D5962">
              <w:rPr>
                <w:rFonts w:hint="eastAsia"/>
                <w:color w:val="auto"/>
                <w:spacing w:val="-2"/>
              </w:rPr>
              <w:t xml:space="preserve"> </w:t>
            </w:r>
            <w:r w:rsidRPr="008D5962">
              <w:rPr>
                <w:color w:val="auto"/>
                <w:spacing w:val="-2"/>
              </w:rPr>
              <w:t>to hold new solutions. *</w:t>
            </w:r>
            <w:r w:rsidRPr="008D5962">
              <w:rPr>
                <w:rFonts w:hint="eastAsia"/>
                <w:color w:val="auto"/>
                <w:spacing w:val="-2"/>
              </w:rPr>
              <w:t>/</w:t>
            </w:r>
          </w:p>
        </w:tc>
      </w:tr>
      <w:tr w:rsidR="003F0F99" w:rsidRPr="008D5962" w14:paraId="6C62A387" w14:textId="77777777" w:rsidTr="003F0F99">
        <w:tblPrEx>
          <w:tblW w:w="4870" w:type="pct"/>
          <w:jc w:val="center"/>
          <w:tblPrExChange w:id="140" w:author="zhang yechi" w:date="2019-05-17T23:09:00Z">
            <w:tblPrEx>
              <w:tblW w:w="4870" w:type="pct"/>
              <w:jc w:val="center"/>
            </w:tblPrEx>
          </w:tblPrExChange>
        </w:tblPrEx>
        <w:trPr>
          <w:gridAfter w:val="1"/>
          <w:wAfter w:w="517" w:type="pct"/>
          <w:jc w:val="center"/>
          <w:trPrChange w:id="141" w:author="zhang yechi" w:date="2019-05-17T23:09:00Z">
            <w:trPr>
              <w:gridAfter w:val="1"/>
              <w:jc w:val="center"/>
            </w:trPr>
          </w:trPrChange>
        </w:trPr>
        <w:tc>
          <w:tcPr>
            <w:tcW w:w="153" w:type="pct"/>
            <w:tcBorders>
              <w:right w:val="single" w:sz="4" w:space="0" w:color="auto"/>
            </w:tcBorders>
            <w:shd w:val="clear" w:color="auto" w:fill="auto"/>
            <w:vAlign w:val="center"/>
            <w:tcPrChange w:id="142" w:author="zhang yechi" w:date="2019-05-17T23:09:00Z">
              <w:tcPr>
                <w:tcW w:w="253" w:type="pct"/>
                <w:tcBorders>
                  <w:right w:val="single" w:sz="4" w:space="0" w:color="auto"/>
                </w:tcBorders>
                <w:shd w:val="clear" w:color="auto" w:fill="auto"/>
                <w:vAlign w:val="center"/>
              </w:tcPr>
            </w:tcPrChange>
          </w:tcPr>
          <w:p w14:paraId="3D5A2AD6" w14:textId="77777777" w:rsidR="003F0F99" w:rsidRPr="008D5962" w:rsidRDefault="003F0F99" w:rsidP="008814C3">
            <w:pPr>
              <w:pStyle w:val="MDPI31text"/>
              <w:rPr>
                <w:color w:val="auto"/>
                <w:spacing w:val="-2"/>
              </w:rPr>
            </w:pPr>
          </w:p>
        </w:tc>
        <w:tc>
          <w:tcPr>
            <w:tcW w:w="396" w:type="pct"/>
            <w:gridSpan w:val="2"/>
            <w:tcBorders>
              <w:left w:val="single" w:sz="4" w:space="0" w:color="auto"/>
              <w:right w:val="single" w:sz="4" w:space="0" w:color="auto"/>
            </w:tcBorders>
            <w:shd w:val="clear" w:color="auto" w:fill="auto"/>
            <w:vAlign w:val="center"/>
            <w:tcPrChange w:id="143" w:author="zhang yechi" w:date="2019-05-17T23:09:00Z">
              <w:tcPr>
                <w:tcW w:w="210" w:type="pct"/>
                <w:gridSpan w:val="2"/>
                <w:tcBorders>
                  <w:left w:val="single" w:sz="4" w:space="0" w:color="auto"/>
                  <w:right w:val="single" w:sz="4" w:space="0" w:color="auto"/>
                </w:tcBorders>
                <w:shd w:val="clear" w:color="auto" w:fill="auto"/>
                <w:vAlign w:val="center"/>
              </w:tcPr>
            </w:tcPrChange>
          </w:tcPr>
          <w:p w14:paraId="472A2437" w14:textId="77777777" w:rsidR="003F0F99" w:rsidRPr="008D5962" w:rsidRDefault="003F0F99" w:rsidP="008814C3">
            <w:pPr>
              <w:pStyle w:val="MDPI31text"/>
              <w:rPr>
                <w:color w:val="auto"/>
                <w:spacing w:val="-2"/>
              </w:rPr>
            </w:pPr>
          </w:p>
        </w:tc>
        <w:tc>
          <w:tcPr>
            <w:tcW w:w="3935" w:type="pct"/>
            <w:gridSpan w:val="2"/>
            <w:tcBorders>
              <w:left w:val="single" w:sz="4" w:space="0" w:color="auto"/>
            </w:tcBorders>
            <w:shd w:val="clear" w:color="auto" w:fill="auto"/>
            <w:vAlign w:val="center"/>
            <w:tcPrChange w:id="144" w:author="zhang yechi" w:date="2019-05-17T23:09:00Z">
              <w:tcPr>
                <w:tcW w:w="4262" w:type="pct"/>
                <w:gridSpan w:val="2"/>
                <w:tcBorders>
                  <w:left w:val="single" w:sz="4" w:space="0" w:color="auto"/>
                </w:tcBorders>
                <w:shd w:val="clear" w:color="auto" w:fill="auto"/>
                <w:vAlign w:val="center"/>
              </w:tcPr>
            </w:tcPrChange>
          </w:tcPr>
          <w:p w14:paraId="36BC2EF8" w14:textId="77777777" w:rsidR="003F0F99" w:rsidRPr="008D5962" w:rsidRDefault="003F0F99" w:rsidP="008814C3">
            <w:pPr>
              <w:pStyle w:val="MDPI31text"/>
              <w:ind w:firstLine="0"/>
              <w:rPr>
                <w:b/>
                <w:color w:val="auto"/>
                <w:spacing w:val="-2"/>
              </w:rPr>
            </w:pPr>
            <w:r w:rsidRPr="008D5962">
              <w:rPr>
                <w:color w:val="auto"/>
                <w:spacing w:val="-2"/>
              </w:rPr>
              <w:t>A</w:t>
            </w:r>
            <w:r w:rsidRPr="008D5962">
              <w:rPr>
                <w:rFonts w:hint="eastAsia"/>
                <w:color w:val="auto"/>
                <w:spacing w:val="-2"/>
              </w:rPr>
              <w:t xml:space="preserve">pplying </w:t>
            </w:r>
            <w:r w:rsidRPr="008D5962">
              <w:rPr>
                <w:color w:val="auto"/>
                <w:spacing w:val="-2"/>
              </w:rPr>
              <w:t xml:space="preserve">Roulette wheel and </w:t>
            </w:r>
            <w:r w:rsidRPr="0034215A">
              <w:rPr>
                <w:noProof/>
                <w:snapToGrid/>
                <w:color w:val="auto"/>
                <w:position w:val="-10"/>
              </w:rPr>
              <w:object w:dxaOrig="1520" w:dyaOrig="320" w14:anchorId="5985DE21">
                <v:shape id="_x0000_i1070" type="#_x0000_t75" alt="" style="width:75.75pt;height:15.75pt;mso-width-percent:0;mso-height-percent:0;mso-width-percent:0;mso-height-percent:0" o:ole="">
                  <v:imagedata r:id="rId100" o:title=""/>
                </v:shape>
                <o:OLEObject Type="Embed" ProgID="Equation.DSMT4" ShapeID="_x0000_i1070" DrawAspect="Content" ObjectID="_1621001186" r:id="rId101"/>
              </w:object>
            </w:r>
          </w:p>
        </w:tc>
      </w:tr>
      <w:tr w:rsidR="003F0F99" w:rsidRPr="008D5962" w14:paraId="23882262" w14:textId="77777777" w:rsidTr="003F0F99">
        <w:tblPrEx>
          <w:tblW w:w="4870" w:type="pct"/>
          <w:jc w:val="center"/>
          <w:tblPrExChange w:id="145" w:author="zhang yechi" w:date="2019-05-17T23:09:00Z">
            <w:tblPrEx>
              <w:tblW w:w="4870" w:type="pct"/>
              <w:jc w:val="center"/>
            </w:tblPrEx>
          </w:tblPrExChange>
        </w:tblPrEx>
        <w:trPr>
          <w:gridAfter w:val="1"/>
          <w:wAfter w:w="517" w:type="pct"/>
          <w:jc w:val="center"/>
          <w:trPrChange w:id="146" w:author="zhang yechi" w:date="2019-05-17T23:09:00Z">
            <w:trPr>
              <w:gridAfter w:val="1"/>
              <w:jc w:val="center"/>
            </w:trPr>
          </w:trPrChange>
        </w:trPr>
        <w:tc>
          <w:tcPr>
            <w:tcW w:w="153" w:type="pct"/>
            <w:tcBorders>
              <w:right w:val="single" w:sz="4" w:space="0" w:color="auto"/>
            </w:tcBorders>
            <w:shd w:val="clear" w:color="auto" w:fill="auto"/>
            <w:vAlign w:val="center"/>
            <w:tcPrChange w:id="147" w:author="zhang yechi" w:date="2019-05-17T23:09:00Z">
              <w:tcPr>
                <w:tcW w:w="253" w:type="pct"/>
                <w:tcBorders>
                  <w:right w:val="single" w:sz="4" w:space="0" w:color="auto"/>
                </w:tcBorders>
                <w:shd w:val="clear" w:color="auto" w:fill="auto"/>
                <w:vAlign w:val="center"/>
              </w:tcPr>
            </w:tcPrChange>
          </w:tcPr>
          <w:p w14:paraId="6AB14F4A" w14:textId="77777777" w:rsidR="003F0F99" w:rsidRPr="008D5962" w:rsidRDefault="003F0F99" w:rsidP="008814C3">
            <w:pPr>
              <w:pStyle w:val="MDPI31text"/>
              <w:rPr>
                <w:color w:val="auto"/>
                <w:spacing w:val="-2"/>
              </w:rPr>
            </w:pPr>
          </w:p>
        </w:tc>
        <w:tc>
          <w:tcPr>
            <w:tcW w:w="4331" w:type="pct"/>
            <w:gridSpan w:val="4"/>
            <w:tcBorders>
              <w:left w:val="single" w:sz="4" w:space="0" w:color="auto"/>
            </w:tcBorders>
            <w:shd w:val="clear" w:color="auto" w:fill="auto"/>
            <w:vAlign w:val="center"/>
            <w:tcPrChange w:id="148" w:author="zhang yechi" w:date="2019-05-17T23:09:00Z">
              <w:tcPr>
                <w:tcW w:w="4472" w:type="pct"/>
                <w:gridSpan w:val="4"/>
                <w:tcBorders>
                  <w:left w:val="single" w:sz="4" w:space="0" w:color="auto"/>
                </w:tcBorders>
                <w:shd w:val="clear" w:color="auto" w:fill="auto"/>
                <w:vAlign w:val="center"/>
              </w:tcPr>
            </w:tcPrChange>
          </w:tcPr>
          <w:p w14:paraId="2F3BC883" w14:textId="77777777" w:rsidR="003F0F99" w:rsidRPr="008D5962" w:rsidRDefault="003F0F99" w:rsidP="008814C3">
            <w:pPr>
              <w:pStyle w:val="MDPI31text"/>
              <w:rPr>
                <w:b/>
                <w:color w:val="auto"/>
                <w:spacing w:val="-2"/>
              </w:rPr>
            </w:pPr>
            <w:r w:rsidRPr="008D5962">
              <w:rPr>
                <w:b/>
                <w:color w:val="auto"/>
                <w:spacing w:val="-2"/>
              </w:rPr>
              <w:t>END IF</w:t>
            </w:r>
          </w:p>
        </w:tc>
      </w:tr>
      <w:tr w:rsidR="003F0F99" w:rsidRPr="008D5962" w14:paraId="00AEB657" w14:textId="77777777" w:rsidTr="003F0F99">
        <w:tblPrEx>
          <w:tblW w:w="4870" w:type="pct"/>
          <w:jc w:val="center"/>
          <w:tblPrExChange w:id="149" w:author="zhang yechi" w:date="2019-05-17T23:09:00Z">
            <w:tblPrEx>
              <w:tblW w:w="4870" w:type="pct"/>
              <w:jc w:val="center"/>
            </w:tblPrEx>
          </w:tblPrExChange>
        </w:tblPrEx>
        <w:trPr>
          <w:gridAfter w:val="1"/>
          <w:wAfter w:w="517" w:type="pct"/>
          <w:jc w:val="center"/>
          <w:trPrChange w:id="150" w:author="zhang yechi" w:date="2019-05-17T23:09:00Z">
            <w:trPr>
              <w:gridAfter w:val="1"/>
              <w:jc w:val="center"/>
            </w:trPr>
          </w:trPrChange>
        </w:trPr>
        <w:tc>
          <w:tcPr>
            <w:tcW w:w="153" w:type="pct"/>
            <w:tcBorders>
              <w:right w:val="single" w:sz="4" w:space="0" w:color="auto"/>
            </w:tcBorders>
            <w:shd w:val="clear" w:color="auto" w:fill="auto"/>
            <w:vAlign w:val="center"/>
            <w:tcPrChange w:id="151" w:author="zhang yechi" w:date="2019-05-17T23:09:00Z">
              <w:tcPr>
                <w:tcW w:w="253" w:type="pct"/>
                <w:tcBorders>
                  <w:right w:val="single" w:sz="4" w:space="0" w:color="auto"/>
                </w:tcBorders>
                <w:shd w:val="clear" w:color="auto" w:fill="auto"/>
                <w:vAlign w:val="center"/>
              </w:tcPr>
            </w:tcPrChange>
          </w:tcPr>
          <w:p w14:paraId="4B18C9C5" w14:textId="77777777" w:rsidR="003F0F99" w:rsidRPr="008D5962" w:rsidRDefault="003F0F99" w:rsidP="008814C3">
            <w:pPr>
              <w:pStyle w:val="MDPI31text"/>
              <w:rPr>
                <w:color w:val="auto"/>
                <w:spacing w:val="-2"/>
              </w:rPr>
            </w:pPr>
          </w:p>
        </w:tc>
        <w:tc>
          <w:tcPr>
            <w:tcW w:w="4331" w:type="pct"/>
            <w:gridSpan w:val="4"/>
            <w:tcBorders>
              <w:left w:val="single" w:sz="4" w:space="0" w:color="auto"/>
            </w:tcBorders>
            <w:shd w:val="clear" w:color="auto" w:fill="auto"/>
            <w:vAlign w:val="center"/>
            <w:tcPrChange w:id="152" w:author="zhang yechi" w:date="2019-05-17T23:09:00Z">
              <w:tcPr>
                <w:tcW w:w="4472" w:type="pct"/>
                <w:gridSpan w:val="4"/>
                <w:tcBorders>
                  <w:left w:val="single" w:sz="4" w:space="0" w:color="auto"/>
                </w:tcBorders>
                <w:shd w:val="clear" w:color="auto" w:fill="auto"/>
                <w:vAlign w:val="center"/>
              </w:tcPr>
            </w:tcPrChange>
          </w:tcPr>
          <w:p w14:paraId="110179EA" w14:textId="77777777" w:rsidR="003F0F99" w:rsidRPr="008D5962" w:rsidRDefault="003F0F99" w:rsidP="008814C3">
            <w:pPr>
              <w:pStyle w:val="MDPI31text"/>
              <w:rPr>
                <w:b/>
                <w:color w:val="auto"/>
                <w:spacing w:val="-2"/>
              </w:rPr>
            </w:pPr>
            <w:r w:rsidRPr="008D5962">
              <w:rPr>
                <w:b/>
                <w:color w:val="auto"/>
                <w:spacing w:val="-2"/>
              </w:rPr>
              <w:t xml:space="preserve">IF </w:t>
            </w:r>
            <w:r w:rsidRPr="008D5962">
              <w:rPr>
                <w:color w:val="auto"/>
                <w:spacing w:val="-2"/>
              </w:rPr>
              <w:t xml:space="preserve">any new added solutions to the archive are outside boundaries </w:t>
            </w:r>
            <w:r w:rsidRPr="008D5962">
              <w:rPr>
                <w:b/>
                <w:color w:val="auto"/>
                <w:spacing w:val="-2"/>
              </w:rPr>
              <w:t>DO</w:t>
            </w:r>
          </w:p>
        </w:tc>
      </w:tr>
      <w:tr w:rsidR="003F0F99" w:rsidRPr="008D5962" w14:paraId="64EB0C00" w14:textId="77777777" w:rsidTr="003F0F99">
        <w:tblPrEx>
          <w:tblW w:w="4870" w:type="pct"/>
          <w:jc w:val="center"/>
          <w:tblPrExChange w:id="153" w:author="zhang yechi" w:date="2019-05-17T23:09:00Z">
            <w:tblPrEx>
              <w:tblW w:w="4870" w:type="pct"/>
              <w:jc w:val="center"/>
            </w:tblPrEx>
          </w:tblPrExChange>
        </w:tblPrEx>
        <w:trPr>
          <w:gridAfter w:val="1"/>
          <w:wAfter w:w="517" w:type="pct"/>
          <w:jc w:val="center"/>
          <w:trPrChange w:id="154" w:author="zhang yechi" w:date="2019-05-17T23:09:00Z">
            <w:trPr>
              <w:gridAfter w:val="1"/>
              <w:jc w:val="center"/>
            </w:trPr>
          </w:trPrChange>
        </w:trPr>
        <w:tc>
          <w:tcPr>
            <w:tcW w:w="153" w:type="pct"/>
            <w:tcBorders>
              <w:right w:val="single" w:sz="4" w:space="0" w:color="auto"/>
            </w:tcBorders>
            <w:shd w:val="clear" w:color="auto" w:fill="auto"/>
            <w:vAlign w:val="center"/>
            <w:tcPrChange w:id="155" w:author="zhang yechi" w:date="2019-05-17T23:09:00Z">
              <w:tcPr>
                <w:tcW w:w="253" w:type="pct"/>
                <w:tcBorders>
                  <w:right w:val="single" w:sz="4" w:space="0" w:color="auto"/>
                </w:tcBorders>
                <w:shd w:val="clear" w:color="auto" w:fill="auto"/>
                <w:vAlign w:val="center"/>
              </w:tcPr>
            </w:tcPrChange>
          </w:tcPr>
          <w:p w14:paraId="15EB5BD4" w14:textId="77777777" w:rsidR="003F0F99" w:rsidRPr="008D5962" w:rsidRDefault="003F0F99" w:rsidP="008814C3">
            <w:pPr>
              <w:pStyle w:val="MDPI31text"/>
              <w:rPr>
                <w:color w:val="auto"/>
                <w:spacing w:val="-2"/>
              </w:rPr>
            </w:pPr>
          </w:p>
        </w:tc>
        <w:tc>
          <w:tcPr>
            <w:tcW w:w="396" w:type="pct"/>
            <w:gridSpan w:val="2"/>
            <w:tcBorders>
              <w:left w:val="single" w:sz="4" w:space="0" w:color="auto"/>
            </w:tcBorders>
            <w:shd w:val="clear" w:color="auto" w:fill="auto"/>
            <w:vAlign w:val="center"/>
            <w:tcPrChange w:id="156" w:author="zhang yechi" w:date="2019-05-17T23:09:00Z">
              <w:tcPr>
                <w:tcW w:w="210" w:type="pct"/>
                <w:gridSpan w:val="2"/>
                <w:tcBorders>
                  <w:left w:val="single" w:sz="4" w:space="0" w:color="auto"/>
                </w:tcBorders>
                <w:shd w:val="clear" w:color="auto" w:fill="auto"/>
                <w:vAlign w:val="center"/>
              </w:tcPr>
            </w:tcPrChange>
          </w:tcPr>
          <w:p w14:paraId="012E9DF9" w14:textId="77777777" w:rsidR="003F0F99" w:rsidRPr="008D5962" w:rsidRDefault="003F0F99" w:rsidP="008814C3">
            <w:pPr>
              <w:pStyle w:val="MDPI31text"/>
              <w:rPr>
                <w:b/>
                <w:color w:val="auto"/>
                <w:spacing w:val="-2"/>
              </w:rPr>
            </w:pPr>
            <w:r w:rsidRPr="008D5962">
              <w:rPr>
                <w:rFonts w:hint="eastAsia"/>
                <w:b/>
                <w:color w:val="auto"/>
                <w:spacing w:val="-2"/>
              </w:rPr>
              <w:t xml:space="preserve">   </w:t>
            </w:r>
          </w:p>
        </w:tc>
        <w:tc>
          <w:tcPr>
            <w:tcW w:w="3935" w:type="pct"/>
            <w:gridSpan w:val="2"/>
            <w:tcBorders>
              <w:left w:val="single" w:sz="4" w:space="0" w:color="auto"/>
            </w:tcBorders>
            <w:shd w:val="clear" w:color="auto" w:fill="auto"/>
            <w:vAlign w:val="center"/>
            <w:tcPrChange w:id="157" w:author="zhang yechi" w:date="2019-05-17T23:09:00Z">
              <w:tcPr>
                <w:tcW w:w="4262" w:type="pct"/>
                <w:gridSpan w:val="2"/>
                <w:tcBorders>
                  <w:left w:val="single" w:sz="4" w:space="0" w:color="auto"/>
                </w:tcBorders>
                <w:shd w:val="clear" w:color="auto" w:fill="auto"/>
                <w:vAlign w:val="center"/>
              </w:tcPr>
            </w:tcPrChange>
          </w:tcPr>
          <w:p w14:paraId="746F17A5" w14:textId="77777777" w:rsidR="003F0F99" w:rsidRPr="008D5962" w:rsidRDefault="003F0F99" w:rsidP="008814C3">
            <w:pPr>
              <w:pStyle w:val="MDPI31text"/>
              <w:rPr>
                <w:b/>
                <w:color w:val="auto"/>
                <w:spacing w:val="-2"/>
              </w:rPr>
            </w:pPr>
            <w:r w:rsidRPr="008D5962">
              <w:rPr>
                <w:b/>
                <w:color w:val="auto"/>
                <w:spacing w:val="-2"/>
              </w:rPr>
              <w:t xml:space="preserve">/* </w:t>
            </w:r>
            <w:r w:rsidRPr="008D5962">
              <w:rPr>
                <w:color w:val="auto"/>
                <w:spacing w:val="-2"/>
              </w:rPr>
              <w:t>Update the boundaries to cover the new solution(s). */</w:t>
            </w:r>
          </w:p>
        </w:tc>
      </w:tr>
      <w:tr w:rsidR="003F0F99" w:rsidRPr="008D5962" w14:paraId="1F706152" w14:textId="77777777" w:rsidTr="003F0F99">
        <w:tblPrEx>
          <w:tblW w:w="4870" w:type="pct"/>
          <w:jc w:val="center"/>
          <w:tblPrExChange w:id="158" w:author="zhang yechi" w:date="2019-05-17T23:09:00Z">
            <w:tblPrEx>
              <w:tblW w:w="4870" w:type="pct"/>
              <w:jc w:val="center"/>
            </w:tblPrEx>
          </w:tblPrExChange>
        </w:tblPrEx>
        <w:trPr>
          <w:gridAfter w:val="1"/>
          <w:wAfter w:w="517" w:type="pct"/>
          <w:jc w:val="center"/>
          <w:trPrChange w:id="159" w:author="zhang yechi" w:date="2019-05-17T23:09:00Z">
            <w:trPr>
              <w:gridAfter w:val="1"/>
              <w:jc w:val="center"/>
            </w:trPr>
          </w:trPrChange>
        </w:trPr>
        <w:tc>
          <w:tcPr>
            <w:tcW w:w="153" w:type="pct"/>
            <w:tcBorders>
              <w:right w:val="single" w:sz="4" w:space="0" w:color="auto"/>
            </w:tcBorders>
            <w:shd w:val="clear" w:color="auto" w:fill="auto"/>
            <w:vAlign w:val="center"/>
            <w:tcPrChange w:id="160" w:author="zhang yechi" w:date="2019-05-17T23:09:00Z">
              <w:tcPr>
                <w:tcW w:w="253" w:type="pct"/>
                <w:tcBorders>
                  <w:right w:val="single" w:sz="4" w:space="0" w:color="auto"/>
                </w:tcBorders>
                <w:shd w:val="clear" w:color="auto" w:fill="auto"/>
                <w:vAlign w:val="center"/>
              </w:tcPr>
            </w:tcPrChange>
          </w:tcPr>
          <w:p w14:paraId="14CE8D39" w14:textId="77777777" w:rsidR="003F0F99" w:rsidRPr="008D5962" w:rsidRDefault="003F0F99" w:rsidP="008814C3">
            <w:pPr>
              <w:pStyle w:val="MDPI31text"/>
              <w:rPr>
                <w:color w:val="auto"/>
                <w:spacing w:val="-2"/>
              </w:rPr>
            </w:pPr>
          </w:p>
        </w:tc>
        <w:tc>
          <w:tcPr>
            <w:tcW w:w="4331" w:type="pct"/>
            <w:gridSpan w:val="4"/>
            <w:tcBorders>
              <w:left w:val="single" w:sz="4" w:space="0" w:color="auto"/>
            </w:tcBorders>
            <w:shd w:val="clear" w:color="auto" w:fill="auto"/>
            <w:vAlign w:val="center"/>
            <w:tcPrChange w:id="161" w:author="zhang yechi" w:date="2019-05-17T23:09:00Z">
              <w:tcPr>
                <w:tcW w:w="4472" w:type="pct"/>
                <w:gridSpan w:val="4"/>
                <w:tcBorders>
                  <w:left w:val="single" w:sz="4" w:space="0" w:color="auto"/>
                </w:tcBorders>
                <w:shd w:val="clear" w:color="auto" w:fill="auto"/>
                <w:vAlign w:val="center"/>
              </w:tcPr>
            </w:tcPrChange>
          </w:tcPr>
          <w:p w14:paraId="530C71A3" w14:textId="77777777" w:rsidR="003F0F99" w:rsidRPr="008D5962" w:rsidRDefault="003F0F99" w:rsidP="008814C3">
            <w:pPr>
              <w:pStyle w:val="MDPI31text"/>
              <w:rPr>
                <w:b/>
                <w:color w:val="auto"/>
                <w:spacing w:val="-2"/>
              </w:rPr>
            </w:pPr>
            <w:r w:rsidRPr="008D5962">
              <w:rPr>
                <w:b/>
                <w:color w:val="auto"/>
                <w:spacing w:val="-2"/>
              </w:rPr>
              <w:t>END IF</w:t>
            </w:r>
          </w:p>
        </w:tc>
      </w:tr>
      <w:tr w:rsidR="003F0F99" w:rsidRPr="008D5962" w14:paraId="6ACF7870" w14:textId="77777777" w:rsidTr="003F0F99">
        <w:tblPrEx>
          <w:tblW w:w="4870" w:type="pct"/>
          <w:jc w:val="center"/>
          <w:tblPrExChange w:id="162" w:author="zhang yechi" w:date="2019-05-17T23:09:00Z">
            <w:tblPrEx>
              <w:tblW w:w="4870" w:type="pct"/>
              <w:jc w:val="center"/>
            </w:tblPrEx>
          </w:tblPrExChange>
        </w:tblPrEx>
        <w:trPr>
          <w:gridAfter w:val="1"/>
          <w:wAfter w:w="517" w:type="pct"/>
          <w:jc w:val="center"/>
          <w:trPrChange w:id="163" w:author="zhang yechi" w:date="2019-05-17T23:09:00Z">
            <w:trPr>
              <w:gridAfter w:val="1"/>
              <w:jc w:val="center"/>
            </w:trPr>
          </w:trPrChange>
        </w:trPr>
        <w:tc>
          <w:tcPr>
            <w:tcW w:w="153" w:type="pct"/>
            <w:tcBorders>
              <w:right w:val="single" w:sz="4" w:space="0" w:color="auto"/>
            </w:tcBorders>
            <w:shd w:val="clear" w:color="auto" w:fill="auto"/>
            <w:vAlign w:val="center"/>
            <w:tcPrChange w:id="164" w:author="zhang yechi" w:date="2019-05-17T23:09:00Z">
              <w:tcPr>
                <w:tcW w:w="253" w:type="pct"/>
                <w:tcBorders>
                  <w:right w:val="single" w:sz="4" w:space="0" w:color="auto"/>
                </w:tcBorders>
                <w:shd w:val="clear" w:color="auto" w:fill="auto"/>
                <w:vAlign w:val="center"/>
              </w:tcPr>
            </w:tcPrChange>
          </w:tcPr>
          <w:p w14:paraId="2E361884" w14:textId="77777777" w:rsidR="003F0F99" w:rsidRPr="008D5962" w:rsidRDefault="003F0F99" w:rsidP="008814C3">
            <w:pPr>
              <w:pStyle w:val="MDPI31text"/>
              <w:rPr>
                <w:color w:val="auto"/>
                <w:spacing w:val="-2"/>
              </w:rPr>
            </w:pPr>
          </w:p>
        </w:tc>
        <w:tc>
          <w:tcPr>
            <w:tcW w:w="4331" w:type="pct"/>
            <w:gridSpan w:val="4"/>
            <w:tcBorders>
              <w:left w:val="single" w:sz="4" w:space="0" w:color="auto"/>
            </w:tcBorders>
            <w:shd w:val="clear" w:color="auto" w:fill="auto"/>
            <w:vAlign w:val="center"/>
            <w:tcPrChange w:id="165" w:author="zhang yechi" w:date="2019-05-17T23:09:00Z">
              <w:tcPr>
                <w:tcW w:w="4472" w:type="pct"/>
                <w:gridSpan w:val="4"/>
                <w:tcBorders>
                  <w:left w:val="single" w:sz="4" w:space="0" w:color="auto"/>
                </w:tcBorders>
                <w:shd w:val="clear" w:color="auto" w:fill="auto"/>
                <w:vAlign w:val="center"/>
              </w:tcPr>
            </w:tcPrChange>
          </w:tcPr>
          <w:p w14:paraId="6C5743C3" w14:textId="77777777" w:rsidR="003F0F99" w:rsidRPr="008D5962" w:rsidRDefault="003F0F99" w:rsidP="008814C3">
            <w:pPr>
              <w:pStyle w:val="MDPI31text"/>
              <w:rPr>
                <w:b/>
                <w:color w:val="auto"/>
                <w:spacing w:val="-2"/>
              </w:rPr>
            </w:pPr>
            <w:r w:rsidRPr="008D5962">
              <w:rPr>
                <w:i/>
                <w:color w:val="auto"/>
                <w:spacing w:val="-2"/>
              </w:rPr>
              <w:t>l</w:t>
            </w:r>
            <w:r w:rsidRPr="008D5962">
              <w:rPr>
                <w:rFonts w:hint="eastAsia"/>
                <w:color w:val="auto"/>
                <w:spacing w:val="-2"/>
              </w:rPr>
              <w:t>=</w:t>
            </w:r>
            <w:r w:rsidRPr="008D5962">
              <w:rPr>
                <w:rFonts w:hint="eastAsia"/>
                <w:i/>
                <w:color w:val="auto"/>
                <w:spacing w:val="-2"/>
              </w:rPr>
              <w:t>l</w:t>
            </w:r>
            <w:r w:rsidRPr="008D5962">
              <w:rPr>
                <w:rFonts w:hint="eastAsia"/>
                <w:color w:val="auto"/>
                <w:spacing w:val="-2"/>
              </w:rPr>
              <w:t>+1</w:t>
            </w:r>
          </w:p>
        </w:tc>
      </w:tr>
      <w:tr w:rsidR="003F0F99" w:rsidRPr="008D5962" w14:paraId="42F0D3D0" w14:textId="77777777" w:rsidTr="003F0F99">
        <w:tblPrEx>
          <w:tblW w:w="4870" w:type="pct"/>
          <w:jc w:val="center"/>
          <w:tblPrExChange w:id="166" w:author="zhang yechi" w:date="2019-05-17T23:09:00Z">
            <w:tblPrEx>
              <w:tblW w:w="4870" w:type="pct"/>
              <w:jc w:val="center"/>
            </w:tblPrEx>
          </w:tblPrExChange>
        </w:tblPrEx>
        <w:trPr>
          <w:gridAfter w:val="1"/>
          <w:wAfter w:w="517" w:type="pct"/>
          <w:jc w:val="center"/>
          <w:trPrChange w:id="167" w:author="zhang yechi" w:date="2019-05-17T23:09:00Z">
            <w:trPr>
              <w:gridAfter w:val="1"/>
              <w:jc w:val="center"/>
            </w:trPr>
          </w:trPrChange>
        </w:trPr>
        <w:tc>
          <w:tcPr>
            <w:tcW w:w="4483" w:type="pct"/>
            <w:gridSpan w:val="5"/>
            <w:shd w:val="clear" w:color="auto" w:fill="auto"/>
            <w:vAlign w:val="center"/>
            <w:tcPrChange w:id="168" w:author="zhang yechi" w:date="2019-05-17T23:09:00Z">
              <w:tcPr>
                <w:tcW w:w="4725" w:type="pct"/>
                <w:gridSpan w:val="5"/>
                <w:shd w:val="clear" w:color="auto" w:fill="auto"/>
                <w:vAlign w:val="center"/>
              </w:tcPr>
            </w:tcPrChange>
          </w:tcPr>
          <w:p w14:paraId="6EB57906" w14:textId="77777777" w:rsidR="003F0F99" w:rsidRPr="008D5962" w:rsidRDefault="003F0F99" w:rsidP="008814C3">
            <w:pPr>
              <w:pStyle w:val="MDPI31text"/>
              <w:ind w:firstLine="0"/>
              <w:rPr>
                <w:color w:val="auto"/>
                <w:spacing w:val="-2"/>
              </w:rPr>
            </w:pPr>
            <w:r w:rsidRPr="008D5962">
              <w:rPr>
                <w:b/>
                <w:color w:val="auto"/>
                <w:spacing w:val="-2"/>
              </w:rPr>
              <w:t>END WHILE</w:t>
            </w:r>
          </w:p>
        </w:tc>
      </w:tr>
      <w:tr w:rsidR="003F0F99" w:rsidRPr="008D5962" w14:paraId="497D43D1" w14:textId="77777777" w:rsidTr="003F0F99">
        <w:tblPrEx>
          <w:tblW w:w="4870" w:type="pct"/>
          <w:jc w:val="center"/>
          <w:tblPrExChange w:id="169" w:author="zhang yechi" w:date="2019-05-17T23:09:00Z">
            <w:tblPrEx>
              <w:tblW w:w="4870" w:type="pct"/>
              <w:jc w:val="center"/>
            </w:tblPrEx>
          </w:tblPrExChange>
        </w:tblPrEx>
        <w:trPr>
          <w:gridAfter w:val="1"/>
          <w:wAfter w:w="517" w:type="pct"/>
          <w:jc w:val="center"/>
          <w:trPrChange w:id="170" w:author="zhang yechi" w:date="2019-05-17T23:09:00Z">
            <w:trPr>
              <w:gridAfter w:val="1"/>
              <w:jc w:val="center"/>
            </w:trPr>
          </w:trPrChange>
        </w:trPr>
        <w:tc>
          <w:tcPr>
            <w:tcW w:w="4483" w:type="pct"/>
            <w:gridSpan w:val="5"/>
            <w:tcBorders>
              <w:bottom w:val="single" w:sz="12" w:space="0" w:color="auto"/>
            </w:tcBorders>
            <w:shd w:val="clear" w:color="auto" w:fill="auto"/>
            <w:vAlign w:val="center"/>
            <w:tcPrChange w:id="171" w:author="zhang yechi" w:date="2019-05-17T23:09:00Z">
              <w:tcPr>
                <w:tcW w:w="4725" w:type="pct"/>
                <w:gridSpan w:val="5"/>
                <w:tcBorders>
                  <w:bottom w:val="single" w:sz="12" w:space="0" w:color="auto"/>
                </w:tcBorders>
                <w:shd w:val="clear" w:color="auto" w:fill="auto"/>
                <w:vAlign w:val="center"/>
              </w:tcPr>
            </w:tcPrChange>
          </w:tcPr>
          <w:p w14:paraId="4D441F9A" w14:textId="77777777" w:rsidR="003F0F99" w:rsidRPr="008D5962" w:rsidRDefault="003F0F99" w:rsidP="008814C3">
            <w:pPr>
              <w:pStyle w:val="MDPI31text"/>
              <w:ind w:firstLine="0"/>
              <w:rPr>
                <w:b/>
                <w:color w:val="auto"/>
                <w:spacing w:val="-2"/>
                <w:highlight w:val="yellow"/>
              </w:rPr>
            </w:pPr>
            <w:commentRangeStart w:id="172"/>
            <w:commentRangeStart w:id="173"/>
            <w:r w:rsidRPr="008D5962">
              <w:rPr>
                <w:b/>
                <w:color w:val="auto"/>
                <w:spacing w:val="-2"/>
                <w:highlight w:val="yellow"/>
              </w:rPr>
              <w:t>RETURN</w:t>
            </w:r>
            <w:r w:rsidRPr="008D5962">
              <w:rPr>
                <w:color w:val="auto"/>
                <w:spacing w:val="-2"/>
                <w:highlight w:val="yellow"/>
              </w:rPr>
              <w:t xml:space="preserve"> </w:t>
            </w:r>
            <w:r w:rsidRPr="008D5962">
              <w:rPr>
                <w:b/>
                <w:color w:val="auto"/>
                <w:spacing w:val="-2"/>
                <w:highlight w:val="yellow"/>
              </w:rPr>
              <w:t>archive</w:t>
            </w:r>
            <w:commentRangeEnd w:id="172"/>
            <w:r w:rsidRPr="008D5962">
              <w:rPr>
                <w:rStyle w:val="ae"/>
                <w:rFonts w:ascii="Times New Roman" w:hAnsi="Times New Roman"/>
                <w:snapToGrid/>
                <w:color w:val="auto"/>
                <w:lang w:bidi="ar-SA"/>
              </w:rPr>
              <w:commentReference w:id="172"/>
            </w:r>
            <w:commentRangeEnd w:id="173"/>
            <w:r>
              <w:rPr>
                <w:rStyle w:val="ae"/>
                <w:rFonts w:ascii="Times New Roman" w:hAnsi="Times New Roman"/>
                <w:snapToGrid/>
                <w:lang w:bidi="ar-SA"/>
              </w:rPr>
              <w:commentReference w:id="173"/>
            </w:r>
          </w:p>
        </w:tc>
      </w:tr>
    </w:tbl>
    <w:p w14:paraId="6AED7F30" w14:textId="04212966" w:rsidR="000102E7" w:rsidRPr="008D5962" w:rsidRDefault="00FB2374" w:rsidP="00FB2374">
      <w:pPr>
        <w:pStyle w:val="MDPI22heading2"/>
        <w:rPr>
          <w:color w:val="auto"/>
        </w:rPr>
      </w:pPr>
      <w:r w:rsidRPr="008D5962">
        <w:rPr>
          <w:color w:val="auto"/>
        </w:rPr>
        <w:t>3.8.</w:t>
      </w:r>
      <w:r w:rsidR="002002B8" w:rsidRPr="002002B8">
        <w:rPr>
          <w:i w:val="0"/>
          <w:color w:val="auto"/>
        </w:rPr>
        <w:t xml:space="preserve"> </w:t>
      </w:r>
      <w:r w:rsidR="000102E7" w:rsidRPr="008D5962">
        <w:rPr>
          <w:color w:val="auto"/>
        </w:rPr>
        <w:t>SSA-MOG</w:t>
      </w:r>
      <w:r w:rsidR="000102E7" w:rsidRPr="008D5962">
        <w:rPr>
          <w:rFonts w:hint="eastAsia"/>
          <w:color w:val="auto"/>
        </w:rPr>
        <w:t>OA</w:t>
      </w:r>
      <w:r w:rsidR="002002B8" w:rsidRPr="002002B8">
        <w:rPr>
          <w:i w:val="0"/>
          <w:color w:val="auto"/>
        </w:rPr>
        <w:t xml:space="preserve"> </w:t>
      </w:r>
      <w:r w:rsidR="004F47B7" w:rsidRPr="008D5962">
        <w:rPr>
          <w:color w:val="auto"/>
        </w:rPr>
        <w:t>C</w:t>
      </w:r>
      <w:r w:rsidR="000102E7" w:rsidRPr="008D5962">
        <w:rPr>
          <w:color w:val="auto"/>
        </w:rPr>
        <w:t>ombined</w:t>
      </w:r>
      <w:r w:rsidR="002002B8" w:rsidRPr="002002B8">
        <w:rPr>
          <w:i w:val="0"/>
          <w:color w:val="auto"/>
        </w:rPr>
        <w:t xml:space="preserve"> </w:t>
      </w:r>
      <w:r w:rsidR="004F47B7" w:rsidRPr="008D5962">
        <w:rPr>
          <w:color w:val="auto"/>
        </w:rPr>
        <w:t>M</w:t>
      </w:r>
      <w:r w:rsidR="000102E7" w:rsidRPr="008D5962">
        <w:rPr>
          <w:color w:val="auto"/>
        </w:rPr>
        <w:t>odel</w:t>
      </w:r>
    </w:p>
    <w:p w14:paraId="34354EA6" w14:textId="4955184B" w:rsidR="000102E7" w:rsidRPr="008D5962" w:rsidRDefault="000102E7" w:rsidP="004F47B7">
      <w:pPr>
        <w:pStyle w:val="MDPI31text"/>
        <w:rPr>
          <w:b/>
          <w:color w:val="auto"/>
        </w:rPr>
      </w:pPr>
      <w:r w:rsidRPr="008D5962">
        <w:rPr>
          <w:color w:val="auto"/>
        </w:rPr>
        <w:t xml:space="preserve">In </w:t>
      </w:r>
      <w:r w:rsidRPr="008D5962">
        <w:rPr>
          <w:rFonts w:hint="eastAsia"/>
          <w:color w:val="auto"/>
        </w:rPr>
        <w:t>our</w:t>
      </w:r>
      <w:r w:rsidRPr="008D5962">
        <w:rPr>
          <w:color w:val="auto"/>
        </w:rPr>
        <w:t xml:space="preserve"> study, a new combin</w:t>
      </w:r>
      <w:r w:rsidRPr="008D5962">
        <w:rPr>
          <w:rFonts w:hint="eastAsia"/>
          <w:color w:val="auto"/>
        </w:rPr>
        <w:t xml:space="preserve">ed </w:t>
      </w:r>
      <w:r w:rsidRPr="008D5962">
        <w:rPr>
          <w:color w:val="auto"/>
        </w:rPr>
        <w:t xml:space="preserve">model </w:t>
      </w:r>
      <w:r w:rsidRPr="008D5962">
        <w:rPr>
          <w:rFonts w:hint="eastAsia"/>
          <w:color w:val="auto"/>
        </w:rPr>
        <w:t>applying</w:t>
      </w:r>
      <w:r w:rsidRPr="008D5962">
        <w:rPr>
          <w:color w:val="auto"/>
        </w:rPr>
        <w:t xml:space="preserve"> </w:t>
      </w:r>
      <w:r w:rsidR="00012E3D" w:rsidRPr="008D5962">
        <w:rPr>
          <w:color w:val="auto"/>
        </w:rPr>
        <w:t xml:space="preserve">a </w:t>
      </w:r>
      <w:r w:rsidRPr="008D5962">
        <w:rPr>
          <w:color w:val="auto"/>
        </w:rPr>
        <w:t xml:space="preserve">data preprocessing technique, </w:t>
      </w:r>
      <w:r w:rsidR="00012E3D" w:rsidRPr="008D5962">
        <w:rPr>
          <w:color w:val="auto"/>
        </w:rPr>
        <w:t xml:space="preserve">a </w:t>
      </w:r>
      <w:r w:rsidRPr="008D5962">
        <w:rPr>
          <w:color w:val="auto"/>
        </w:rPr>
        <w:t xml:space="preserve">new parameter </w:t>
      </w:r>
      <w:r w:rsidRPr="008D5962">
        <w:rPr>
          <w:rFonts w:hint="eastAsia"/>
          <w:color w:val="auto"/>
        </w:rPr>
        <w:t>determin</w:t>
      </w:r>
      <w:r w:rsidR="00012E3D" w:rsidRPr="008D5962">
        <w:rPr>
          <w:color w:val="auto"/>
        </w:rPr>
        <w:t>ation</w:t>
      </w:r>
      <w:r w:rsidRPr="008D5962">
        <w:rPr>
          <w:rFonts w:hint="eastAsia"/>
          <w:color w:val="auto"/>
        </w:rPr>
        <w:t xml:space="preserve"> </w:t>
      </w:r>
      <w:r w:rsidRPr="008D5962">
        <w:rPr>
          <w:color w:val="auto"/>
        </w:rPr>
        <w:t>method</w:t>
      </w:r>
      <w:r w:rsidR="00012E3D" w:rsidRPr="008D5962">
        <w:rPr>
          <w:color w:val="auto"/>
        </w:rPr>
        <w:t>,</w:t>
      </w:r>
      <w:r w:rsidRPr="008D5962">
        <w:rPr>
          <w:color w:val="auto"/>
        </w:rPr>
        <w:t xml:space="preserve"> and several individual prediction algorithms</w:t>
      </w:r>
      <w:r w:rsidR="00012E3D" w:rsidRPr="008D5962">
        <w:rPr>
          <w:color w:val="auto"/>
        </w:rPr>
        <w:t>,</w:t>
      </w:r>
      <w:r w:rsidRPr="008D5962">
        <w:rPr>
          <w:rFonts w:hint="eastAsia"/>
          <w:color w:val="auto"/>
        </w:rPr>
        <w:t xml:space="preserve"> including both linear and nonlinear</w:t>
      </w:r>
      <w:r w:rsidRPr="008D5962">
        <w:rPr>
          <w:color w:val="auto"/>
        </w:rPr>
        <w:t xml:space="preserve"> </w:t>
      </w:r>
      <w:r w:rsidRPr="008D5962">
        <w:rPr>
          <w:rFonts w:hint="eastAsia"/>
          <w:color w:val="auto"/>
        </w:rPr>
        <w:t>models</w:t>
      </w:r>
      <w:r w:rsidR="00012E3D" w:rsidRPr="008D5962">
        <w:rPr>
          <w:color w:val="auto"/>
        </w:rPr>
        <w:t>,</w:t>
      </w:r>
      <w:r w:rsidRPr="008D5962">
        <w:rPr>
          <w:rFonts w:hint="eastAsia"/>
          <w:color w:val="auto"/>
        </w:rPr>
        <w:t xml:space="preserve"> is </w:t>
      </w:r>
      <w:r w:rsidRPr="008D5962">
        <w:rPr>
          <w:color w:val="auto"/>
        </w:rPr>
        <w:t>successfully developed. The main steps are listed below</w:t>
      </w:r>
      <w:r w:rsidRPr="008D5962">
        <w:rPr>
          <w:rFonts w:hint="eastAsia"/>
          <w:color w:val="auto"/>
        </w:rPr>
        <w:t xml:space="preserve">. The </w:t>
      </w:r>
      <w:r w:rsidRPr="008D5962">
        <w:rPr>
          <w:color w:val="auto"/>
        </w:rPr>
        <w:t>flowcharts of the proposed model are depicted in</w:t>
      </w:r>
      <w:r w:rsidRPr="008D5962">
        <w:rPr>
          <w:b/>
          <w:color w:val="auto"/>
        </w:rPr>
        <w:t xml:space="preserve"> </w:t>
      </w:r>
      <w:r w:rsidR="0050491B" w:rsidRPr="008D5962">
        <w:rPr>
          <w:color w:val="auto"/>
        </w:rPr>
        <w:t xml:space="preserve">Figure </w:t>
      </w:r>
      <w:r w:rsidRPr="008D5962">
        <w:rPr>
          <w:color w:val="auto"/>
        </w:rPr>
        <w:t>1</w:t>
      </w:r>
      <w:r w:rsidRPr="008D5962">
        <w:rPr>
          <w:rFonts w:hint="eastAsia"/>
          <w:color w:val="auto"/>
        </w:rPr>
        <w:t>.</w:t>
      </w:r>
    </w:p>
    <w:p w14:paraId="7C16F3AB" w14:textId="195E262C" w:rsidR="000102E7" w:rsidRPr="008D5962" w:rsidRDefault="004F47B7" w:rsidP="004F47B7">
      <w:pPr>
        <w:pStyle w:val="MDPI23heading3"/>
        <w:rPr>
          <w:color w:val="auto"/>
        </w:rPr>
      </w:pPr>
      <w:r w:rsidRPr="008D5962">
        <w:rPr>
          <w:color w:val="auto"/>
        </w:rPr>
        <w:t xml:space="preserve">3.8.1. </w:t>
      </w:r>
      <w:r w:rsidR="000102E7" w:rsidRPr="008D5962">
        <w:rPr>
          <w:color w:val="auto"/>
        </w:rPr>
        <w:t xml:space="preserve">Stage 1: Data </w:t>
      </w:r>
      <w:r w:rsidRPr="008D5962">
        <w:rPr>
          <w:color w:val="auto"/>
        </w:rPr>
        <w:t>P</w:t>
      </w:r>
      <w:r w:rsidR="000102E7" w:rsidRPr="008D5962">
        <w:rPr>
          <w:color w:val="auto"/>
        </w:rPr>
        <w:t>reprocessing</w:t>
      </w:r>
    </w:p>
    <w:p w14:paraId="178EDE43" w14:textId="6091D6A7" w:rsidR="000102E7" w:rsidRPr="008D5962" w:rsidRDefault="000102E7" w:rsidP="004F47B7">
      <w:pPr>
        <w:pStyle w:val="MDPI31text"/>
        <w:rPr>
          <w:color w:val="auto"/>
        </w:rPr>
      </w:pPr>
      <w:r w:rsidRPr="008D5962">
        <w:rPr>
          <w:color w:val="auto"/>
        </w:rPr>
        <w:t>SSA is a nonparametric spectral estimation method</w:t>
      </w:r>
      <w:r w:rsidRPr="008D5962">
        <w:rPr>
          <w:rFonts w:hint="eastAsia"/>
          <w:color w:val="auto"/>
        </w:rPr>
        <w:t xml:space="preserve"> </w:t>
      </w:r>
      <w:r w:rsidRPr="008D5962">
        <w:rPr>
          <w:color w:val="auto"/>
        </w:rPr>
        <w:t xml:space="preserve">usually </w:t>
      </w:r>
      <w:r w:rsidRPr="008D5962">
        <w:rPr>
          <w:rFonts w:hint="eastAsia"/>
          <w:color w:val="auto"/>
        </w:rPr>
        <w:t>used</w:t>
      </w:r>
      <w:r w:rsidRPr="008D5962">
        <w:rPr>
          <w:color w:val="auto"/>
        </w:rPr>
        <w:t xml:space="preserve"> for filtering in the preprocessing stage</w:t>
      </w:r>
      <w:r w:rsidRPr="008D5962">
        <w:rPr>
          <w:rFonts w:hint="eastAsia"/>
          <w:color w:val="auto"/>
        </w:rPr>
        <w:t xml:space="preserve"> of time series forecasting [5</w:t>
      </w:r>
      <w:r w:rsidR="00CC1FFA" w:rsidRPr="008D5962">
        <w:rPr>
          <w:color w:val="auto"/>
        </w:rPr>
        <w:t>7</w:t>
      </w:r>
      <w:r w:rsidRPr="008D5962">
        <w:rPr>
          <w:rFonts w:hint="eastAsia"/>
          <w:color w:val="auto"/>
        </w:rPr>
        <w:t xml:space="preserve">]. The advantage of SSA </w:t>
      </w:r>
      <w:r w:rsidR="00012E3D" w:rsidRPr="008D5962">
        <w:rPr>
          <w:color w:val="auto"/>
        </w:rPr>
        <w:t>is</w:t>
      </w:r>
      <w:r w:rsidRPr="008D5962">
        <w:rPr>
          <w:rFonts w:hint="eastAsia"/>
          <w:color w:val="auto"/>
        </w:rPr>
        <w:t xml:space="preserve"> that it always </w:t>
      </w:r>
      <w:r w:rsidRPr="008D5962">
        <w:rPr>
          <w:color w:val="auto"/>
        </w:rPr>
        <w:t>work</w:t>
      </w:r>
      <w:r w:rsidR="00012E3D" w:rsidRPr="008D5962">
        <w:rPr>
          <w:color w:val="auto"/>
        </w:rPr>
        <w:t>s</w:t>
      </w:r>
      <w:r w:rsidRPr="008D5962">
        <w:rPr>
          <w:color w:val="auto"/>
        </w:rPr>
        <w:t xml:space="preserve"> well </w:t>
      </w:r>
      <w:r w:rsidRPr="008D5962">
        <w:rPr>
          <w:rFonts w:hint="eastAsia"/>
          <w:color w:val="auto"/>
        </w:rPr>
        <w:t>in</w:t>
      </w:r>
      <w:r w:rsidRPr="008D5962">
        <w:rPr>
          <w:color w:val="auto"/>
        </w:rPr>
        <w:t xml:space="preserve"> </w:t>
      </w:r>
      <w:r w:rsidRPr="008D5962">
        <w:rPr>
          <w:rFonts w:hint="eastAsia"/>
          <w:color w:val="auto"/>
        </w:rPr>
        <w:t xml:space="preserve">both </w:t>
      </w:r>
      <w:r w:rsidRPr="008D5962">
        <w:rPr>
          <w:color w:val="auto"/>
        </w:rPr>
        <w:t>linear and nonlinear</w:t>
      </w:r>
      <w:r w:rsidRPr="008D5962">
        <w:rPr>
          <w:rFonts w:hint="eastAsia"/>
          <w:color w:val="auto"/>
        </w:rPr>
        <w:t xml:space="preserve"> </w:t>
      </w:r>
      <w:r w:rsidRPr="008D5962">
        <w:rPr>
          <w:color w:val="auto"/>
        </w:rPr>
        <w:t>time series</w:t>
      </w:r>
      <w:r w:rsidRPr="008D5962">
        <w:rPr>
          <w:rFonts w:hint="eastAsia"/>
          <w:color w:val="auto"/>
        </w:rPr>
        <w:t xml:space="preserve">. </w:t>
      </w:r>
      <w:r w:rsidRPr="008D5962">
        <w:rPr>
          <w:color w:val="auto"/>
        </w:rPr>
        <w:t xml:space="preserve">In addition, the processed data will be used </w:t>
      </w:r>
      <w:r w:rsidRPr="008D5962">
        <w:rPr>
          <w:rFonts w:hint="eastAsia"/>
          <w:color w:val="auto"/>
        </w:rPr>
        <w:t>in</w:t>
      </w:r>
      <w:r w:rsidR="00012E3D" w:rsidRPr="008D5962">
        <w:rPr>
          <w:color w:val="auto"/>
        </w:rPr>
        <w:t xml:space="preserve"> subsequent</w:t>
      </w:r>
      <w:r w:rsidRPr="008D5962">
        <w:rPr>
          <w:rFonts w:hint="eastAsia"/>
          <w:color w:val="auto"/>
        </w:rPr>
        <w:t xml:space="preserve"> forecasting. </w:t>
      </w:r>
      <w:r w:rsidRPr="008D5962">
        <w:rPr>
          <w:color w:val="auto"/>
        </w:rPr>
        <w:t xml:space="preserve">The main steps of </w:t>
      </w:r>
      <w:r w:rsidRPr="008D5962">
        <w:rPr>
          <w:rFonts w:hint="eastAsia"/>
          <w:color w:val="auto"/>
        </w:rPr>
        <w:t>SSA</w:t>
      </w:r>
      <w:r w:rsidRPr="008D5962">
        <w:rPr>
          <w:color w:val="auto"/>
        </w:rPr>
        <w:t xml:space="preserve"> are depicted in</w:t>
      </w:r>
      <w:r w:rsidRPr="008D5962">
        <w:rPr>
          <w:rFonts w:hint="eastAsia"/>
          <w:color w:val="auto"/>
        </w:rPr>
        <w:t xml:space="preserve"> </w:t>
      </w:r>
      <w:r w:rsidR="0050491B" w:rsidRPr="008D5962">
        <w:rPr>
          <w:color w:val="auto"/>
        </w:rPr>
        <w:t xml:space="preserve">Figure </w:t>
      </w:r>
      <w:r w:rsidRPr="008D5962">
        <w:rPr>
          <w:color w:val="auto"/>
        </w:rPr>
        <w:t>1</w:t>
      </w:r>
      <w:r w:rsidRPr="008D5962">
        <w:rPr>
          <w:rFonts w:hint="eastAsia"/>
          <w:color w:val="auto"/>
        </w:rPr>
        <w:t>.</w:t>
      </w:r>
    </w:p>
    <w:p w14:paraId="5EF15C9F" w14:textId="56B466F1" w:rsidR="000102E7" w:rsidRPr="008D5962" w:rsidRDefault="004F47B7" w:rsidP="004F47B7">
      <w:pPr>
        <w:pStyle w:val="MDPI23heading3"/>
        <w:rPr>
          <w:color w:val="auto"/>
        </w:rPr>
      </w:pPr>
      <w:r w:rsidRPr="008D5962">
        <w:rPr>
          <w:color w:val="auto"/>
        </w:rPr>
        <w:t xml:space="preserve">3.8.2. </w:t>
      </w:r>
      <w:r w:rsidR="000102E7" w:rsidRPr="008D5962">
        <w:rPr>
          <w:color w:val="auto"/>
        </w:rPr>
        <w:t>Stage 2:</w:t>
      </w:r>
      <w:r w:rsidR="000102E7" w:rsidRPr="008D5962">
        <w:rPr>
          <w:rFonts w:hint="eastAsia"/>
          <w:color w:val="auto"/>
        </w:rPr>
        <w:t xml:space="preserve"> I</w:t>
      </w:r>
      <w:r w:rsidR="000102E7" w:rsidRPr="008D5962">
        <w:rPr>
          <w:color w:val="auto"/>
        </w:rPr>
        <w:t xml:space="preserve">ndividual </w:t>
      </w:r>
      <w:r w:rsidRPr="008D5962">
        <w:rPr>
          <w:color w:val="auto"/>
        </w:rPr>
        <w:t>M</w:t>
      </w:r>
      <w:r w:rsidR="000102E7" w:rsidRPr="008D5962">
        <w:rPr>
          <w:color w:val="auto"/>
        </w:rPr>
        <w:t>odels</w:t>
      </w:r>
      <w:r w:rsidR="000102E7" w:rsidRPr="008D5962">
        <w:rPr>
          <w:rFonts w:hint="eastAsia"/>
          <w:color w:val="auto"/>
        </w:rPr>
        <w:t xml:space="preserve"> </w:t>
      </w:r>
      <w:r w:rsidR="000102E7" w:rsidRPr="008D5962">
        <w:rPr>
          <w:color w:val="auto"/>
        </w:rPr>
        <w:t>used</w:t>
      </w:r>
      <w:r w:rsidR="000102E7" w:rsidRPr="008D5962">
        <w:rPr>
          <w:rFonts w:hint="eastAsia"/>
          <w:color w:val="auto"/>
        </w:rPr>
        <w:t xml:space="preserve"> for </w:t>
      </w:r>
      <w:r w:rsidRPr="008D5962">
        <w:rPr>
          <w:color w:val="auto"/>
        </w:rPr>
        <w:t>F</w:t>
      </w:r>
      <w:r w:rsidR="000102E7" w:rsidRPr="008D5962">
        <w:rPr>
          <w:color w:val="auto"/>
        </w:rPr>
        <w:t>orecasting</w:t>
      </w:r>
    </w:p>
    <w:p w14:paraId="6C7B2703" w14:textId="3F3D4D18" w:rsidR="000102E7" w:rsidRPr="008D5962" w:rsidRDefault="000102E7" w:rsidP="004F47B7">
      <w:pPr>
        <w:pStyle w:val="MDPI31text"/>
        <w:rPr>
          <w:color w:val="auto"/>
        </w:rPr>
      </w:pPr>
      <w:r w:rsidRPr="008D5962">
        <w:rPr>
          <w:rFonts w:hint="eastAsia"/>
          <w:color w:val="auto"/>
        </w:rPr>
        <w:t>Three nonlinear models</w:t>
      </w:r>
      <w:r w:rsidR="00012E3D" w:rsidRPr="008D5962">
        <w:rPr>
          <w:color w:val="auto"/>
        </w:rPr>
        <w:t>,</w:t>
      </w:r>
      <w:r w:rsidRPr="008D5962">
        <w:rPr>
          <w:rFonts w:hint="eastAsia"/>
          <w:color w:val="auto"/>
        </w:rPr>
        <w:t xml:space="preserve"> </w:t>
      </w:r>
      <w:r w:rsidRPr="008D5962">
        <w:rPr>
          <w:color w:val="auto"/>
        </w:rPr>
        <w:t xml:space="preserve">BPNN, ELM, </w:t>
      </w:r>
      <w:r w:rsidR="00012E3D" w:rsidRPr="008D5962">
        <w:rPr>
          <w:color w:val="auto"/>
        </w:rPr>
        <w:t xml:space="preserve">and </w:t>
      </w:r>
      <w:r w:rsidRPr="008D5962">
        <w:rPr>
          <w:color w:val="auto"/>
        </w:rPr>
        <w:t>WNN</w:t>
      </w:r>
      <w:r w:rsidR="00012E3D" w:rsidRPr="008D5962">
        <w:rPr>
          <w:color w:val="auto"/>
        </w:rPr>
        <w:t>,</w:t>
      </w:r>
      <w:r w:rsidRPr="008D5962">
        <w:rPr>
          <w:rFonts w:hint="eastAsia"/>
          <w:color w:val="auto"/>
        </w:rPr>
        <w:t xml:space="preserve"> </w:t>
      </w:r>
      <w:r w:rsidRPr="008D5962">
        <w:rPr>
          <w:color w:val="auto"/>
        </w:rPr>
        <w:t xml:space="preserve">and </w:t>
      </w:r>
      <w:r w:rsidRPr="008D5962">
        <w:rPr>
          <w:rFonts w:hint="eastAsia"/>
          <w:color w:val="auto"/>
        </w:rPr>
        <w:t>a linear model</w:t>
      </w:r>
      <w:r w:rsidR="00012E3D" w:rsidRPr="008D5962">
        <w:rPr>
          <w:color w:val="auto"/>
        </w:rPr>
        <w:t>,</w:t>
      </w:r>
      <w:r w:rsidRPr="008D5962">
        <w:rPr>
          <w:rFonts w:hint="eastAsia"/>
          <w:color w:val="auto"/>
        </w:rPr>
        <w:t xml:space="preserve"> </w:t>
      </w:r>
      <w:r w:rsidRPr="008D5962">
        <w:rPr>
          <w:color w:val="auto"/>
        </w:rPr>
        <w:t>ARIMA</w:t>
      </w:r>
      <w:r w:rsidR="00012E3D" w:rsidRPr="008D5962">
        <w:rPr>
          <w:color w:val="auto"/>
        </w:rPr>
        <w:t>,</w:t>
      </w:r>
      <w:r w:rsidRPr="008D5962">
        <w:rPr>
          <w:color w:val="auto"/>
        </w:rPr>
        <w:t xml:space="preserve"> are </w:t>
      </w:r>
      <w:r w:rsidRPr="008D5962">
        <w:rPr>
          <w:rFonts w:hint="eastAsia"/>
          <w:color w:val="auto"/>
        </w:rPr>
        <w:t>chosen</w:t>
      </w:r>
      <w:r w:rsidRPr="008D5962">
        <w:rPr>
          <w:color w:val="auto"/>
        </w:rPr>
        <w:t xml:space="preserve"> as the individual models</w:t>
      </w:r>
      <w:r w:rsidR="00012E3D" w:rsidRPr="008D5962">
        <w:rPr>
          <w:color w:val="auto"/>
        </w:rPr>
        <w:t xml:space="preserve"> that</w:t>
      </w:r>
      <w:r w:rsidRPr="008D5962">
        <w:rPr>
          <w:rFonts w:hint="eastAsia"/>
          <w:color w:val="auto"/>
        </w:rPr>
        <w:t xml:space="preserve"> together</w:t>
      </w:r>
      <w:r w:rsidRPr="008D5962">
        <w:rPr>
          <w:color w:val="auto"/>
        </w:rPr>
        <w:t xml:space="preserve"> </w:t>
      </w:r>
      <w:r w:rsidRPr="008D5962">
        <w:rPr>
          <w:rFonts w:hint="eastAsia"/>
          <w:color w:val="auto"/>
        </w:rPr>
        <w:t xml:space="preserve">form </w:t>
      </w:r>
      <w:r w:rsidR="00012E3D" w:rsidRPr="008D5962">
        <w:rPr>
          <w:color w:val="auto"/>
        </w:rPr>
        <w:t xml:space="preserve">the </w:t>
      </w:r>
      <w:r w:rsidRPr="008D5962">
        <w:rPr>
          <w:color w:val="auto"/>
        </w:rPr>
        <w:t xml:space="preserve">combined model. It is worth mentioning that </w:t>
      </w:r>
      <w:r w:rsidRPr="008D5962">
        <w:rPr>
          <w:rFonts w:hint="eastAsia"/>
          <w:color w:val="auto"/>
        </w:rPr>
        <w:t>all</w:t>
      </w:r>
      <w:r w:rsidRPr="008D5962">
        <w:rPr>
          <w:color w:val="auto"/>
        </w:rPr>
        <w:t xml:space="preserve"> </w:t>
      </w:r>
      <w:r w:rsidR="00012E3D" w:rsidRPr="008D5962">
        <w:rPr>
          <w:color w:val="auto"/>
        </w:rPr>
        <w:t>4</w:t>
      </w:r>
      <w:r w:rsidRPr="008D5962">
        <w:rPr>
          <w:color w:val="auto"/>
        </w:rPr>
        <w:t xml:space="preserve"> models can achieve good prediction results</w:t>
      </w:r>
      <w:r w:rsidRPr="008D5962">
        <w:rPr>
          <w:rFonts w:hint="eastAsia"/>
          <w:color w:val="auto"/>
        </w:rPr>
        <w:t xml:space="preserve"> in our electric load forecasting.</w:t>
      </w:r>
    </w:p>
    <w:p w14:paraId="4B948378" w14:textId="516CB848" w:rsidR="000102E7" w:rsidRPr="008D5962" w:rsidRDefault="004F47B7" w:rsidP="004F47B7">
      <w:pPr>
        <w:pStyle w:val="MDPI23heading3"/>
        <w:rPr>
          <w:color w:val="auto"/>
        </w:rPr>
      </w:pPr>
      <w:r w:rsidRPr="008D5962">
        <w:rPr>
          <w:color w:val="auto"/>
        </w:rPr>
        <w:t xml:space="preserve">3.8.3. </w:t>
      </w:r>
      <w:r w:rsidR="000102E7" w:rsidRPr="008D5962">
        <w:rPr>
          <w:color w:val="auto"/>
        </w:rPr>
        <w:t xml:space="preserve">Stage 3: </w:t>
      </w:r>
      <w:r w:rsidR="000102E7" w:rsidRPr="008D5962">
        <w:rPr>
          <w:rFonts w:hint="eastAsia"/>
          <w:color w:val="auto"/>
        </w:rPr>
        <w:t>Optimization</w:t>
      </w:r>
      <w:r w:rsidR="000102E7" w:rsidRPr="008D5962">
        <w:rPr>
          <w:color w:val="auto"/>
        </w:rPr>
        <w:t xml:space="preserve"> of </w:t>
      </w:r>
      <w:r w:rsidRPr="008D5962">
        <w:rPr>
          <w:color w:val="auto"/>
        </w:rPr>
        <w:t>W</w:t>
      </w:r>
      <w:r w:rsidR="000102E7" w:rsidRPr="008D5962">
        <w:rPr>
          <w:color w:val="auto"/>
        </w:rPr>
        <w:t xml:space="preserve">eight </w:t>
      </w:r>
      <w:r w:rsidRPr="008D5962">
        <w:rPr>
          <w:color w:val="auto"/>
        </w:rPr>
        <w:t>P</w:t>
      </w:r>
      <w:r w:rsidR="000102E7" w:rsidRPr="008D5962">
        <w:rPr>
          <w:color w:val="auto"/>
        </w:rPr>
        <w:t xml:space="preserve">arameters of </w:t>
      </w:r>
      <w:r w:rsidRPr="008D5962">
        <w:rPr>
          <w:color w:val="auto"/>
        </w:rPr>
        <w:t>C</w:t>
      </w:r>
      <w:r w:rsidR="000102E7" w:rsidRPr="008D5962">
        <w:rPr>
          <w:color w:val="auto"/>
        </w:rPr>
        <w:t xml:space="preserve">ombined </w:t>
      </w:r>
      <w:r w:rsidRPr="008D5962">
        <w:rPr>
          <w:color w:val="auto"/>
        </w:rPr>
        <w:t>M</w:t>
      </w:r>
      <w:r w:rsidR="000102E7" w:rsidRPr="008D5962">
        <w:rPr>
          <w:color w:val="auto"/>
        </w:rPr>
        <w:t>odel</w:t>
      </w:r>
    </w:p>
    <w:p w14:paraId="1B84634B" w14:textId="55836D84" w:rsidR="009950AA" w:rsidRPr="008D5962" w:rsidRDefault="00144AE8" w:rsidP="004F47B7">
      <w:pPr>
        <w:pStyle w:val="MDPI31text"/>
        <w:rPr>
          <w:color w:val="auto"/>
        </w:rPr>
      </w:pPr>
      <w:r w:rsidRPr="008D5962">
        <w:rPr>
          <w:color w:val="auto"/>
        </w:rPr>
        <w:t>Determining</w:t>
      </w:r>
      <w:r w:rsidR="000102E7" w:rsidRPr="008D5962">
        <w:rPr>
          <w:color w:val="auto"/>
        </w:rPr>
        <w:t xml:space="preserve"> the parameter coefficients of each individual model is very important for construction of the combined model.</w:t>
      </w:r>
      <w:r w:rsidR="000102E7" w:rsidRPr="008D5962">
        <w:rPr>
          <w:rFonts w:hint="eastAsia"/>
          <w:color w:val="auto"/>
        </w:rPr>
        <w:t xml:space="preserve"> </w:t>
      </w:r>
      <w:r w:rsidR="000102E7" w:rsidRPr="008D5962">
        <w:rPr>
          <w:color w:val="auto"/>
        </w:rPr>
        <w:t xml:space="preserve">In past combined models, a simple average coefficient allocation strategy </w:t>
      </w:r>
      <w:r w:rsidRPr="008D5962">
        <w:rPr>
          <w:color w:val="auto"/>
        </w:rPr>
        <w:t>was</w:t>
      </w:r>
      <w:r w:rsidR="000102E7" w:rsidRPr="008D5962">
        <w:rPr>
          <w:color w:val="auto"/>
        </w:rPr>
        <w:t xml:space="preserve"> often used. In our research, we adopted a </w:t>
      </w:r>
      <w:proofErr w:type="spellStart"/>
      <w:r w:rsidR="000102E7" w:rsidRPr="008D5962">
        <w:rPr>
          <w:color w:val="auto"/>
        </w:rPr>
        <w:t>multiobjective</w:t>
      </w:r>
      <w:proofErr w:type="spellEnd"/>
      <w:r w:rsidR="000102E7" w:rsidRPr="008D5962">
        <w:rPr>
          <w:color w:val="auto"/>
        </w:rPr>
        <w:t xml:space="preserve"> optimization algorithm</w:t>
      </w:r>
      <w:r w:rsidR="000102E7" w:rsidRPr="008D5962">
        <w:rPr>
          <w:rFonts w:hint="eastAsia"/>
          <w:color w:val="auto"/>
        </w:rPr>
        <w:t xml:space="preserve"> called MOGOA </w:t>
      </w:r>
      <w:r w:rsidRPr="008D5962">
        <w:rPr>
          <w:color w:val="auto"/>
        </w:rPr>
        <w:t>for</w:t>
      </w:r>
      <w:r w:rsidR="000102E7" w:rsidRPr="008D5962">
        <w:rPr>
          <w:rFonts w:hint="eastAsia"/>
          <w:color w:val="auto"/>
        </w:rPr>
        <w:t xml:space="preserve"> the deciding </w:t>
      </w:r>
      <w:r w:rsidR="000102E7" w:rsidRPr="008D5962">
        <w:rPr>
          <w:color w:val="auto"/>
        </w:rPr>
        <w:t>parameters</w:t>
      </w:r>
      <w:r w:rsidR="000102E7" w:rsidRPr="008D5962">
        <w:rPr>
          <w:rFonts w:hint="eastAsia"/>
          <w:color w:val="auto"/>
        </w:rPr>
        <w:t xml:space="preserve"> and made the combined model achieve good prediction results in electric load forecasting.</w:t>
      </w:r>
    </w:p>
    <w:p w14:paraId="40E1FFC6" w14:textId="77777777" w:rsidR="009950AA" w:rsidRPr="008D5962" w:rsidRDefault="009950AA" w:rsidP="000102E7">
      <w:pPr>
        <w:pStyle w:val="MDPI31text"/>
        <w:rPr>
          <w:color w:val="auto"/>
          <w:spacing w:val="-2"/>
        </w:rPr>
        <w:sectPr w:rsidR="009950AA" w:rsidRPr="008D5962" w:rsidSect="00FB2374">
          <w:headerReference w:type="default" r:id="rId102"/>
          <w:pgSz w:w="11906" w:h="16838" w:code="9"/>
          <w:pgMar w:top="1440" w:right="1797" w:bottom="1440" w:left="1797" w:header="851" w:footer="992" w:gutter="0"/>
          <w:cols w:space="425"/>
          <w:docGrid w:linePitch="326"/>
        </w:sectPr>
      </w:pPr>
    </w:p>
    <w:p w14:paraId="391E2C5E" w14:textId="1E722E27" w:rsidR="009950AA" w:rsidRPr="008D5962" w:rsidRDefault="008814C3" w:rsidP="004F47B7">
      <w:pPr>
        <w:pStyle w:val="MDPI52figure"/>
        <w:rPr>
          <w:color w:val="auto"/>
          <w:spacing w:val="-2"/>
        </w:rPr>
      </w:pPr>
      <w:r w:rsidRPr="008D5962">
        <w:rPr>
          <w:noProof/>
          <w:color w:val="auto"/>
          <w:lang w:eastAsia="zh-CN" w:bidi="ar-SA"/>
        </w:rPr>
        <w:lastRenderedPageBreak/>
        <w:drawing>
          <wp:inline distT="0" distB="0" distL="0" distR="0" wp14:anchorId="1D6149F7" wp14:editId="385F3A42">
            <wp:extent cx="7421771" cy="4760379"/>
            <wp:effectExtent l="0" t="0" r="825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ti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473169" cy="4793346"/>
                    </a:xfrm>
                    <a:prstGeom prst="rect">
                      <a:avLst/>
                    </a:prstGeom>
                  </pic:spPr>
                </pic:pic>
              </a:graphicData>
            </a:graphic>
          </wp:inline>
        </w:drawing>
      </w:r>
    </w:p>
    <w:bookmarkEnd w:id="8"/>
    <w:bookmarkEnd w:id="9"/>
    <w:p w14:paraId="5598D908" w14:textId="580980E2" w:rsidR="009950AA" w:rsidRPr="008D5962" w:rsidRDefault="004F47B7" w:rsidP="004F47B7">
      <w:pPr>
        <w:pStyle w:val="MDPI51figurecaption"/>
        <w:jc w:val="center"/>
        <w:rPr>
          <w:rFonts w:eastAsiaTheme="minorEastAsia"/>
          <w:color w:val="auto"/>
          <w:lang w:eastAsia="zh-CN"/>
        </w:rPr>
      </w:pPr>
      <w:r w:rsidRPr="008D5962">
        <w:rPr>
          <w:rFonts w:eastAsiaTheme="minorEastAsia"/>
          <w:b/>
          <w:color w:val="auto"/>
          <w:lang w:eastAsia="zh-CN"/>
        </w:rPr>
        <w:t>Figure 1.</w:t>
      </w:r>
      <w:r w:rsidR="009950AA" w:rsidRPr="008D5962">
        <w:rPr>
          <w:rFonts w:eastAsiaTheme="minorEastAsia"/>
          <w:b/>
          <w:color w:val="auto"/>
          <w:lang w:eastAsia="zh-CN"/>
        </w:rPr>
        <w:t xml:space="preserve"> </w:t>
      </w:r>
      <w:r w:rsidR="009950AA" w:rsidRPr="008D5962">
        <w:rPr>
          <w:color w:val="auto"/>
        </w:rPr>
        <w:t xml:space="preserve">Structure of proposed </w:t>
      </w:r>
      <w:r w:rsidR="00144AE8" w:rsidRPr="008D5962">
        <w:rPr>
          <w:color w:val="auto"/>
        </w:rPr>
        <w:t>singular spectrum analysis–</w:t>
      </w:r>
      <w:proofErr w:type="spellStart"/>
      <w:r w:rsidR="00144AE8" w:rsidRPr="008D5962">
        <w:rPr>
          <w:color w:val="auto"/>
        </w:rPr>
        <w:t>multiobjective</w:t>
      </w:r>
      <w:proofErr w:type="spellEnd"/>
      <w:r w:rsidR="00144AE8" w:rsidRPr="008D5962">
        <w:rPr>
          <w:color w:val="auto"/>
        </w:rPr>
        <w:t xml:space="preserve"> grasshopper optimization algorithm (</w:t>
      </w:r>
      <w:r w:rsidR="009950AA" w:rsidRPr="008D5962">
        <w:rPr>
          <w:color w:val="auto"/>
        </w:rPr>
        <w:t>SSA-MOGOA</w:t>
      </w:r>
      <w:r w:rsidR="00144AE8" w:rsidRPr="008D5962">
        <w:rPr>
          <w:color w:val="auto"/>
        </w:rPr>
        <w:t>)</w:t>
      </w:r>
      <w:r w:rsidR="009950AA" w:rsidRPr="008D5962">
        <w:rPr>
          <w:color w:val="auto"/>
        </w:rPr>
        <w:t xml:space="preserve"> combined model</w:t>
      </w:r>
      <w:r w:rsidR="00144AE8" w:rsidRPr="008D5962">
        <w:rPr>
          <w:color w:val="auto"/>
        </w:rPr>
        <w:t>.</w:t>
      </w:r>
    </w:p>
    <w:p w14:paraId="63CADB4D" w14:textId="77777777" w:rsidR="00EB2372" w:rsidRPr="008D5962" w:rsidRDefault="00EB2372" w:rsidP="00B402AB">
      <w:pPr>
        <w:pStyle w:val="MDPI21heading1"/>
        <w:rPr>
          <w:rFonts w:eastAsiaTheme="minorEastAsia"/>
          <w:color w:val="auto"/>
          <w:lang w:eastAsia="zh-CN"/>
        </w:rPr>
        <w:sectPr w:rsidR="00EB2372" w:rsidRPr="008D5962" w:rsidSect="004F47B7">
          <w:pgSz w:w="16838" w:h="11906" w:orient="landscape" w:code="9"/>
          <w:pgMar w:top="1797" w:right="1440" w:bottom="1797" w:left="1440" w:header="851" w:footer="992" w:gutter="0"/>
          <w:cols w:space="425"/>
          <w:docGrid w:linePitch="326"/>
        </w:sectPr>
      </w:pPr>
    </w:p>
    <w:p w14:paraId="784BF92D" w14:textId="33600832" w:rsidR="00B402AB" w:rsidRPr="008D5962" w:rsidRDefault="004F47B7" w:rsidP="004F47B7">
      <w:pPr>
        <w:pStyle w:val="MDPI21heading1"/>
        <w:rPr>
          <w:color w:val="auto"/>
        </w:rPr>
      </w:pPr>
      <w:r w:rsidRPr="008D5962">
        <w:rPr>
          <w:color w:val="auto"/>
        </w:rPr>
        <w:lastRenderedPageBreak/>
        <w:t xml:space="preserve">4. </w:t>
      </w:r>
      <w:r w:rsidR="00014097" w:rsidRPr="008D5962">
        <w:rPr>
          <w:color w:val="auto"/>
        </w:rPr>
        <w:t>Experiments and Analysis</w:t>
      </w:r>
    </w:p>
    <w:p w14:paraId="15A33C3F" w14:textId="39F48581" w:rsidR="00627404" w:rsidRPr="008D5962" w:rsidRDefault="00014097" w:rsidP="004F47B7">
      <w:pPr>
        <w:pStyle w:val="MDPI31text"/>
        <w:rPr>
          <w:color w:val="auto"/>
        </w:rPr>
      </w:pPr>
      <w:r w:rsidRPr="008D5962">
        <w:rPr>
          <w:rFonts w:hint="eastAsia"/>
          <w:color w:val="auto"/>
        </w:rPr>
        <w:t>In t</w:t>
      </w:r>
      <w:r w:rsidRPr="008D5962">
        <w:rPr>
          <w:color w:val="auto"/>
        </w:rPr>
        <w:t>his section</w:t>
      </w:r>
      <w:r w:rsidRPr="008D5962">
        <w:rPr>
          <w:rFonts w:hint="eastAsia"/>
          <w:color w:val="auto"/>
        </w:rPr>
        <w:t>,</w:t>
      </w:r>
      <w:r w:rsidRPr="008D5962">
        <w:rPr>
          <w:color w:val="auto"/>
        </w:rPr>
        <w:t xml:space="preserve"> </w:t>
      </w:r>
      <w:r w:rsidRPr="008D5962">
        <w:rPr>
          <w:rFonts w:hint="eastAsia"/>
          <w:color w:val="auto"/>
        </w:rPr>
        <w:t>we introduce</w:t>
      </w:r>
      <w:r w:rsidRPr="008D5962">
        <w:rPr>
          <w:color w:val="auto"/>
        </w:rPr>
        <w:t xml:space="preserve"> the</w:t>
      </w:r>
      <w:r w:rsidRPr="008D5962">
        <w:rPr>
          <w:rFonts w:hint="eastAsia"/>
          <w:color w:val="auto"/>
        </w:rPr>
        <w:t xml:space="preserve"> electric load time series we</w:t>
      </w:r>
      <w:r w:rsidRPr="008D5962">
        <w:rPr>
          <w:color w:val="auto"/>
        </w:rPr>
        <w:t xml:space="preserve"> select</w:t>
      </w:r>
      <w:r w:rsidR="00144AE8" w:rsidRPr="008D5962">
        <w:rPr>
          <w:color w:val="auto"/>
        </w:rPr>
        <w:t>ed</w:t>
      </w:r>
      <w:r w:rsidRPr="008D5962">
        <w:rPr>
          <w:rFonts w:hint="eastAsia"/>
          <w:color w:val="auto"/>
        </w:rPr>
        <w:t xml:space="preserve"> and</w:t>
      </w:r>
      <w:r w:rsidRPr="008D5962">
        <w:rPr>
          <w:color w:val="auto"/>
        </w:rPr>
        <w:t xml:space="preserve"> the performance metric and testing methods. </w:t>
      </w:r>
      <w:r w:rsidRPr="008D5962">
        <w:rPr>
          <w:rFonts w:hint="eastAsia"/>
          <w:color w:val="auto"/>
        </w:rPr>
        <w:t>W</w:t>
      </w:r>
      <w:r w:rsidRPr="008D5962">
        <w:rPr>
          <w:color w:val="auto"/>
        </w:rPr>
        <w:t xml:space="preserve">e </w:t>
      </w:r>
      <w:r w:rsidRPr="008D5962">
        <w:rPr>
          <w:rFonts w:hint="eastAsia"/>
          <w:color w:val="auto"/>
        </w:rPr>
        <w:t xml:space="preserve">also </w:t>
      </w:r>
      <w:r w:rsidRPr="008D5962">
        <w:rPr>
          <w:color w:val="auto"/>
        </w:rPr>
        <w:t>present three experiments aim</w:t>
      </w:r>
      <w:r w:rsidR="00144AE8" w:rsidRPr="008D5962">
        <w:rPr>
          <w:color w:val="auto"/>
        </w:rPr>
        <w:t>ed</w:t>
      </w:r>
      <w:r w:rsidRPr="008D5962">
        <w:rPr>
          <w:color w:val="auto"/>
        </w:rPr>
        <w:t xml:space="preserve"> at verifying the effectiveness of </w:t>
      </w:r>
      <w:r w:rsidRPr="008D5962">
        <w:rPr>
          <w:rFonts w:hint="eastAsia"/>
          <w:color w:val="auto"/>
        </w:rPr>
        <w:t>our</w:t>
      </w:r>
      <w:r w:rsidRPr="008D5962">
        <w:rPr>
          <w:color w:val="auto"/>
        </w:rPr>
        <w:t xml:space="preserve"> forecasting model.</w:t>
      </w:r>
      <w:r w:rsidR="00144AE8" w:rsidRPr="008D5962">
        <w:rPr>
          <w:color w:val="auto"/>
        </w:rPr>
        <w:t xml:space="preserve"> T</w:t>
      </w:r>
      <w:r w:rsidRPr="008D5962">
        <w:rPr>
          <w:color w:val="auto"/>
        </w:rPr>
        <w:t xml:space="preserve">he main steps and flowchart of the developed model are described in </w:t>
      </w:r>
      <w:r w:rsidR="0050491B" w:rsidRPr="008D5962">
        <w:rPr>
          <w:color w:val="auto"/>
        </w:rPr>
        <w:t xml:space="preserve">Figure </w:t>
      </w:r>
      <w:r w:rsidRPr="008D5962">
        <w:rPr>
          <w:color w:val="auto"/>
        </w:rPr>
        <w:t xml:space="preserve">1, which includes a data preprocessing technique, application of several individual models, optimization of </w:t>
      </w:r>
      <w:r w:rsidR="00144AE8" w:rsidRPr="008D5962">
        <w:rPr>
          <w:color w:val="auto"/>
        </w:rPr>
        <w:t xml:space="preserve">the </w:t>
      </w:r>
      <w:r w:rsidRPr="008D5962">
        <w:rPr>
          <w:color w:val="auto"/>
        </w:rPr>
        <w:t>combined model’</w:t>
      </w:r>
      <w:r w:rsidRPr="008D5962">
        <w:rPr>
          <w:rFonts w:hint="eastAsia"/>
          <w:color w:val="auto"/>
        </w:rPr>
        <w:t xml:space="preserve">s </w:t>
      </w:r>
      <w:r w:rsidRPr="008D5962">
        <w:rPr>
          <w:color w:val="auto"/>
        </w:rPr>
        <w:t>weight coefficients</w:t>
      </w:r>
      <w:r w:rsidR="00144AE8" w:rsidRPr="008D5962">
        <w:rPr>
          <w:color w:val="auto"/>
        </w:rPr>
        <w:t>,</w:t>
      </w:r>
      <w:r w:rsidRPr="008D5962">
        <w:rPr>
          <w:color w:val="auto"/>
        </w:rPr>
        <w:t xml:space="preserve"> and </w:t>
      </w:r>
      <w:r w:rsidRPr="008D5962">
        <w:rPr>
          <w:rFonts w:hint="eastAsia"/>
          <w:color w:val="auto"/>
        </w:rPr>
        <w:t>forecasting result</w:t>
      </w:r>
      <w:r w:rsidR="00144AE8" w:rsidRPr="008D5962">
        <w:rPr>
          <w:color w:val="auto"/>
        </w:rPr>
        <w:t>s.</w:t>
      </w:r>
    </w:p>
    <w:p w14:paraId="324AEAF8" w14:textId="697B2D2D" w:rsidR="00627404" w:rsidRPr="008D5962" w:rsidRDefault="004F47B7" w:rsidP="004F47B7">
      <w:pPr>
        <w:pStyle w:val="MDPI22heading2"/>
        <w:rPr>
          <w:color w:val="auto"/>
        </w:rPr>
      </w:pPr>
      <w:r w:rsidRPr="008D5962">
        <w:rPr>
          <w:color w:val="auto"/>
        </w:rPr>
        <w:t>4.1.</w:t>
      </w:r>
      <w:r w:rsidR="002002B8" w:rsidRPr="002002B8">
        <w:rPr>
          <w:i w:val="0"/>
          <w:color w:val="auto"/>
        </w:rPr>
        <w:t xml:space="preserve"> </w:t>
      </w:r>
      <w:r w:rsidR="00627404" w:rsidRPr="008D5962">
        <w:rPr>
          <w:color w:val="auto"/>
        </w:rPr>
        <w:t>Datasets</w:t>
      </w:r>
    </w:p>
    <w:p w14:paraId="7F24FAC4" w14:textId="090FD59A" w:rsidR="00627404" w:rsidRPr="008D5962" w:rsidRDefault="00627404" w:rsidP="004F47B7">
      <w:pPr>
        <w:pStyle w:val="MDPI31text"/>
        <w:rPr>
          <w:color w:val="auto"/>
        </w:rPr>
      </w:pPr>
      <w:r w:rsidRPr="008D5962">
        <w:rPr>
          <w:color w:val="auto"/>
        </w:rPr>
        <w:t>I</w:t>
      </w:r>
      <w:r w:rsidRPr="008D5962">
        <w:rPr>
          <w:rFonts w:hint="eastAsia"/>
          <w:color w:val="auto"/>
        </w:rPr>
        <w:t xml:space="preserve">n </w:t>
      </w:r>
      <w:r w:rsidRPr="008D5962">
        <w:rPr>
          <w:color w:val="auto"/>
        </w:rPr>
        <w:t xml:space="preserve">this </w:t>
      </w:r>
      <w:r w:rsidRPr="008D5962">
        <w:rPr>
          <w:rFonts w:hint="eastAsia"/>
          <w:color w:val="auto"/>
        </w:rPr>
        <w:t>paper</w:t>
      </w:r>
      <w:r w:rsidRPr="008D5962">
        <w:rPr>
          <w:color w:val="auto"/>
        </w:rPr>
        <w:t xml:space="preserve">, </w:t>
      </w:r>
      <w:r w:rsidR="0055058D" w:rsidRPr="008D5962">
        <w:rPr>
          <w:color w:val="auto"/>
        </w:rPr>
        <w:t xml:space="preserve">original </w:t>
      </w:r>
      <w:r w:rsidRPr="008D5962">
        <w:rPr>
          <w:color w:val="auto"/>
        </w:rPr>
        <w:t xml:space="preserve">electric load </w:t>
      </w:r>
      <w:r w:rsidRPr="008D5962">
        <w:rPr>
          <w:rFonts w:hint="eastAsia"/>
          <w:color w:val="auto"/>
        </w:rPr>
        <w:t>time series data</w:t>
      </w:r>
      <w:r w:rsidR="0055058D" w:rsidRPr="008D5962">
        <w:rPr>
          <w:color w:val="auto"/>
        </w:rPr>
        <w:t xml:space="preserve"> were</w:t>
      </w:r>
      <w:r w:rsidRPr="008D5962">
        <w:rPr>
          <w:color w:val="auto"/>
        </w:rPr>
        <w:t xml:space="preserve"> collected from two areas in Australia</w:t>
      </w:r>
      <w:r w:rsidR="0055058D" w:rsidRPr="008D5962">
        <w:rPr>
          <w:color w:val="auto"/>
        </w:rPr>
        <w:t>,</w:t>
      </w:r>
      <w:r w:rsidRPr="008D5962">
        <w:rPr>
          <w:color w:val="auto"/>
        </w:rPr>
        <w:t xml:space="preserve"> New South Wales (NSW) and Queensland (QLD)</w:t>
      </w:r>
      <w:r w:rsidR="0055058D" w:rsidRPr="008D5962">
        <w:rPr>
          <w:color w:val="auto"/>
        </w:rPr>
        <w:t>,</w:t>
      </w:r>
      <w:r w:rsidRPr="008D5962">
        <w:rPr>
          <w:rFonts w:hint="eastAsia"/>
          <w:color w:val="auto"/>
        </w:rPr>
        <w:t xml:space="preserve"> </w:t>
      </w:r>
      <w:r w:rsidRPr="008D5962">
        <w:rPr>
          <w:color w:val="auto"/>
        </w:rPr>
        <w:t>on a half</w:t>
      </w:r>
      <w:r w:rsidR="0055058D" w:rsidRPr="008D5962">
        <w:rPr>
          <w:color w:val="auto"/>
        </w:rPr>
        <w:t>-</w:t>
      </w:r>
      <w:r w:rsidRPr="008D5962">
        <w:rPr>
          <w:color w:val="auto"/>
        </w:rPr>
        <w:t>hourly basis (48 data points per day). Two dataset</w:t>
      </w:r>
      <w:r w:rsidR="0055058D" w:rsidRPr="008D5962">
        <w:rPr>
          <w:color w:val="auto"/>
        </w:rPr>
        <w:t>s were</w:t>
      </w:r>
      <w:r w:rsidRPr="008D5962">
        <w:rPr>
          <w:color w:val="auto"/>
        </w:rPr>
        <w:t xml:space="preserve"> collected in New South Wales and Queensland</w:t>
      </w:r>
      <w:r w:rsidR="0055058D" w:rsidRPr="008D5962">
        <w:rPr>
          <w:color w:val="auto"/>
        </w:rPr>
        <w:t>,</w:t>
      </w:r>
      <w:r w:rsidRPr="008D5962">
        <w:rPr>
          <w:color w:val="auto"/>
        </w:rPr>
        <w:t xml:space="preserve"> which </w:t>
      </w:r>
      <w:r w:rsidR="0055058D" w:rsidRPr="008D5962">
        <w:rPr>
          <w:color w:val="auto"/>
        </w:rPr>
        <w:t>were</w:t>
      </w:r>
      <w:r w:rsidRPr="008D5962">
        <w:rPr>
          <w:color w:val="auto"/>
        </w:rPr>
        <w:t xml:space="preserve"> sampled from </w:t>
      </w:r>
      <w:r w:rsidR="0055058D" w:rsidRPr="008D5962">
        <w:rPr>
          <w:color w:val="auto"/>
        </w:rPr>
        <w:t>13</w:t>
      </w:r>
      <w:r w:rsidRPr="008D5962">
        <w:rPr>
          <w:color w:val="auto"/>
        </w:rPr>
        <w:t xml:space="preserve"> to </w:t>
      </w:r>
      <w:r w:rsidR="0055058D" w:rsidRPr="008D5962">
        <w:rPr>
          <w:color w:val="auto"/>
        </w:rPr>
        <w:t xml:space="preserve">31 </w:t>
      </w:r>
      <w:r w:rsidRPr="008D5962">
        <w:rPr>
          <w:color w:val="auto"/>
        </w:rPr>
        <w:t xml:space="preserve">July 2011, 19 days in all. The third dataset </w:t>
      </w:r>
      <w:r w:rsidR="0055058D" w:rsidRPr="008D5962">
        <w:rPr>
          <w:color w:val="auto"/>
        </w:rPr>
        <w:t>was</w:t>
      </w:r>
      <w:r w:rsidRPr="008D5962">
        <w:rPr>
          <w:color w:val="auto"/>
        </w:rPr>
        <w:t xml:space="preserve"> sampled from </w:t>
      </w:r>
      <w:r w:rsidR="0055058D" w:rsidRPr="008D5962">
        <w:rPr>
          <w:color w:val="auto"/>
        </w:rPr>
        <w:t>13</w:t>
      </w:r>
      <w:r w:rsidRPr="008D5962">
        <w:rPr>
          <w:color w:val="auto"/>
        </w:rPr>
        <w:t xml:space="preserve"> to 31</w:t>
      </w:r>
      <w:r w:rsidR="005018A7" w:rsidRPr="008D5962">
        <w:rPr>
          <w:color w:val="auto"/>
        </w:rPr>
        <w:t xml:space="preserve"> July</w:t>
      </w:r>
      <w:r w:rsidRPr="008D5962">
        <w:rPr>
          <w:color w:val="auto"/>
        </w:rPr>
        <w:t xml:space="preserve"> 2010 in Queensland. </w:t>
      </w:r>
      <w:r w:rsidR="0050491B" w:rsidRPr="008D5962">
        <w:rPr>
          <w:color w:val="auto"/>
        </w:rPr>
        <w:t xml:space="preserve">Figure </w:t>
      </w:r>
      <w:r w:rsidRPr="008D5962">
        <w:rPr>
          <w:color w:val="auto"/>
        </w:rPr>
        <w:t>2 presents a simple map of the study area, some descriptive statistical indicators of the datasets</w:t>
      </w:r>
      <w:r w:rsidR="0055058D" w:rsidRPr="008D5962">
        <w:rPr>
          <w:color w:val="auto"/>
        </w:rPr>
        <w:t>,</w:t>
      </w:r>
      <w:r w:rsidRPr="008D5962">
        <w:rPr>
          <w:color w:val="auto"/>
        </w:rPr>
        <w:t xml:space="preserve"> and three general trends of testing samples. Specifically, in each dataset, the training set include</w:t>
      </w:r>
      <w:r w:rsidR="0055058D" w:rsidRPr="008D5962">
        <w:rPr>
          <w:color w:val="auto"/>
        </w:rPr>
        <w:t>d</w:t>
      </w:r>
      <w:r w:rsidRPr="008D5962">
        <w:rPr>
          <w:color w:val="auto"/>
        </w:rPr>
        <w:t xml:space="preserve"> 768 data points and the testing set consist</w:t>
      </w:r>
      <w:r w:rsidR="0055058D" w:rsidRPr="008D5962">
        <w:rPr>
          <w:color w:val="auto"/>
        </w:rPr>
        <w:t>ed</w:t>
      </w:r>
      <w:r w:rsidRPr="008D5962">
        <w:rPr>
          <w:color w:val="auto"/>
        </w:rPr>
        <w:t xml:space="preserve"> of 144 data points. There </w:t>
      </w:r>
      <w:r w:rsidR="0055058D" w:rsidRPr="008D5962">
        <w:rPr>
          <w:color w:val="auto"/>
        </w:rPr>
        <w:t>were</w:t>
      </w:r>
      <w:r w:rsidRPr="008D5962">
        <w:rPr>
          <w:color w:val="auto"/>
        </w:rPr>
        <w:t xml:space="preserve"> 48 data points in a single day according to the data, therefore </w:t>
      </w:r>
      <w:r w:rsidR="0055058D" w:rsidRPr="008D5962">
        <w:rPr>
          <w:color w:val="auto"/>
        </w:rPr>
        <w:t xml:space="preserve">we </w:t>
      </w:r>
      <w:r w:rsidRPr="008D5962">
        <w:rPr>
          <w:color w:val="auto"/>
        </w:rPr>
        <w:t>select</w:t>
      </w:r>
      <w:r w:rsidR="0055058D" w:rsidRPr="008D5962">
        <w:rPr>
          <w:color w:val="auto"/>
        </w:rPr>
        <w:t>ed</w:t>
      </w:r>
      <w:r w:rsidRPr="008D5962">
        <w:rPr>
          <w:color w:val="auto"/>
        </w:rPr>
        <w:t xml:space="preserve"> the period T</w:t>
      </w:r>
      <w:r w:rsidR="0055058D" w:rsidRPr="008D5962">
        <w:rPr>
          <w:color w:val="auto"/>
        </w:rPr>
        <w:t xml:space="preserve"> </w:t>
      </w:r>
      <w:r w:rsidRPr="008D5962">
        <w:rPr>
          <w:color w:val="auto"/>
        </w:rPr>
        <w:t>=</w:t>
      </w:r>
      <w:r w:rsidR="0055058D" w:rsidRPr="008D5962">
        <w:rPr>
          <w:color w:val="auto"/>
        </w:rPr>
        <w:t xml:space="preserve"> </w:t>
      </w:r>
      <w:r w:rsidRPr="008D5962">
        <w:rPr>
          <w:color w:val="auto"/>
        </w:rPr>
        <w:t>48</w:t>
      </w:r>
      <w:r w:rsidRPr="008D5962">
        <w:rPr>
          <w:rFonts w:hint="eastAsia"/>
          <w:color w:val="auto"/>
        </w:rPr>
        <w:t xml:space="preserve"> for the combined model.</w:t>
      </w:r>
      <w:r w:rsidRPr="008D5962">
        <w:rPr>
          <w:color w:val="auto"/>
        </w:rPr>
        <w:t xml:space="preserve"> </w:t>
      </w:r>
      <w:r w:rsidR="0055058D" w:rsidRPr="008D5962">
        <w:rPr>
          <w:color w:val="auto"/>
        </w:rPr>
        <w:t>S</w:t>
      </w:r>
      <w:r w:rsidRPr="008D5962">
        <w:rPr>
          <w:color w:val="auto"/>
        </w:rPr>
        <w:t xml:space="preserve">tatistical indicators including minimum, maximum, mean, and standard deviation are listed in Table 1. From </w:t>
      </w:r>
      <w:r w:rsidR="0055058D" w:rsidRPr="008D5962">
        <w:rPr>
          <w:color w:val="auto"/>
        </w:rPr>
        <w:t>one</w:t>
      </w:r>
      <w:r w:rsidRPr="008D5962">
        <w:rPr>
          <w:color w:val="auto"/>
        </w:rPr>
        <w:t xml:space="preserve">-step to </w:t>
      </w:r>
      <w:r w:rsidR="0055058D" w:rsidRPr="008D5962">
        <w:rPr>
          <w:color w:val="auto"/>
        </w:rPr>
        <w:t>three</w:t>
      </w:r>
      <w:r w:rsidRPr="008D5962">
        <w:rPr>
          <w:color w:val="auto"/>
        </w:rPr>
        <w:t xml:space="preserve">-step </w:t>
      </w:r>
      <w:r w:rsidRPr="008D5962">
        <w:rPr>
          <w:rFonts w:hint="eastAsia"/>
          <w:color w:val="auto"/>
        </w:rPr>
        <w:t>prediction</w:t>
      </w:r>
      <w:r w:rsidRPr="008D5962">
        <w:rPr>
          <w:color w:val="auto"/>
        </w:rPr>
        <w:t xml:space="preserve">, forecasting </w:t>
      </w:r>
      <w:r w:rsidRPr="008D5962">
        <w:rPr>
          <w:rFonts w:hint="eastAsia"/>
          <w:color w:val="auto"/>
        </w:rPr>
        <w:t>outcomes</w:t>
      </w:r>
      <w:r w:rsidRPr="008D5962">
        <w:rPr>
          <w:color w:val="auto"/>
        </w:rPr>
        <w:t xml:space="preserve"> are all based on the historical data, </w:t>
      </w:r>
      <w:r w:rsidRPr="008D5962">
        <w:rPr>
          <w:rFonts w:hint="eastAsia"/>
          <w:color w:val="auto"/>
        </w:rPr>
        <w:t xml:space="preserve">which means </w:t>
      </w:r>
      <w:r w:rsidRPr="008D5962">
        <w:rPr>
          <w:color w:val="auto"/>
        </w:rPr>
        <w:t>t</w:t>
      </w:r>
      <w:r w:rsidRPr="008D5962">
        <w:rPr>
          <w:rFonts w:hint="eastAsia"/>
          <w:color w:val="auto"/>
        </w:rPr>
        <w:t>his</w:t>
      </w:r>
      <w:r w:rsidRPr="008D5962">
        <w:rPr>
          <w:color w:val="auto"/>
        </w:rPr>
        <w:t xml:space="preserve"> experimental </w:t>
      </w:r>
      <w:r w:rsidRPr="008D5962">
        <w:rPr>
          <w:rFonts w:hint="eastAsia"/>
          <w:color w:val="auto"/>
        </w:rPr>
        <w:t>outcome</w:t>
      </w:r>
      <w:r w:rsidRPr="008D5962">
        <w:rPr>
          <w:color w:val="auto"/>
        </w:rPr>
        <w:t xml:space="preserve"> is not used as input data to forecast the</w:t>
      </w:r>
      <w:r w:rsidR="0055058D" w:rsidRPr="008D5962">
        <w:rPr>
          <w:color w:val="auto"/>
        </w:rPr>
        <w:t xml:space="preserve"> subsequent</w:t>
      </w:r>
      <w:r w:rsidRPr="008D5962">
        <w:rPr>
          <w:color w:val="auto"/>
        </w:rPr>
        <w:t xml:space="preserve"> value</w:t>
      </w:r>
      <w:r w:rsidR="0055058D" w:rsidRPr="008D5962">
        <w:rPr>
          <w:color w:val="auto"/>
        </w:rPr>
        <w:t>s</w:t>
      </w:r>
      <w:r w:rsidRPr="008D5962">
        <w:rPr>
          <w:color w:val="auto"/>
        </w:rPr>
        <w:t xml:space="preserve"> in this study</w:t>
      </w:r>
      <w:r w:rsidR="0055058D" w:rsidRPr="008D5962">
        <w:rPr>
          <w:color w:val="auto"/>
        </w:rPr>
        <w:t>,</w:t>
      </w:r>
      <w:r w:rsidRPr="008D5962">
        <w:rPr>
          <w:color w:val="auto"/>
        </w:rPr>
        <w:t xml:space="preserve"> </w:t>
      </w:r>
      <w:r w:rsidR="0055058D" w:rsidRPr="008D5962">
        <w:rPr>
          <w:color w:val="auto"/>
        </w:rPr>
        <w:t>w</w:t>
      </w:r>
      <w:r w:rsidRPr="008D5962">
        <w:rPr>
          <w:color w:val="auto"/>
        </w:rPr>
        <w:t xml:space="preserve">hile in artificial intelligence models, based on plenty of experimental results, </w:t>
      </w:r>
      <w:r w:rsidR="0055058D" w:rsidRPr="008D5962">
        <w:rPr>
          <w:color w:val="auto"/>
        </w:rPr>
        <w:t>five</w:t>
      </w:r>
      <w:r w:rsidRPr="008D5962">
        <w:rPr>
          <w:color w:val="auto"/>
        </w:rPr>
        <w:t xml:space="preserve"> historical data points are chosen as input so as to obtain the best forecasting performance in the multistep forecasting mechanism</w:t>
      </w:r>
      <w:r w:rsidRPr="008D5962">
        <w:rPr>
          <w:rFonts w:hint="eastAsia"/>
          <w:color w:val="auto"/>
        </w:rPr>
        <w:t>. The</w:t>
      </w:r>
      <w:r w:rsidRPr="008D5962">
        <w:rPr>
          <w:color w:val="auto"/>
        </w:rPr>
        <w:t xml:space="preserve"> detailed data structure </w:t>
      </w:r>
      <w:r w:rsidRPr="008D5962">
        <w:rPr>
          <w:rFonts w:hint="eastAsia"/>
          <w:color w:val="auto"/>
        </w:rPr>
        <w:t xml:space="preserve">is presented in </w:t>
      </w:r>
      <w:r w:rsidR="0050491B" w:rsidRPr="008D5962">
        <w:rPr>
          <w:color w:val="auto"/>
        </w:rPr>
        <w:t xml:space="preserve">Figure </w:t>
      </w:r>
      <w:r w:rsidRPr="008D5962">
        <w:rPr>
          <w:color w:val="auto"/>
        </w:rPr>
        <w:t>2</w:t>
      </w:r>
      <w:r w:rsidRPr="008D5962">
        <w:rPr>
          <w:rFonts w:hint="eastAsia"/>
          <w:color w:val="auto"/>
        </w:rPr>
        <w:t>.</w:t>
      </w:r>
    </w:p>
    <w:p w14:paraId="6B1E42ED" w14:textId="363C1A77" w:rsidR="00627404" w:rsidRPr="008D5962" w:rsidRDefault="004F47B7" w:rsidP="004F47B7">
      <w:pPr>
        <w:pStyle w:val="MDPI41tablecaption"/>
        <w:jc w:val="center"/>
        <w:rPr>
          <w:rFonts w:eastAsia="宋体"/>
          <w:b/>
          <w:color w:val="auto"/>
          <w:lang w:eastAsia="zh-CN"/>
        </w:rPr>
      </w:pPr>
      <w:r w:rsidRPr="008D5962">
        <w:rPr>
          <w:rFonts w:eastAsia="宋体"/>
          <w:b/>
          <w:color w:val="auto"/>
          <w:lang w:eastAsia="zh-CN"/>
        </w:rPr>
        <w:t xml:space="preserve">Table 1. </w:t>
      </w:r>
      <w:r w:rsidR="00627404" w:rsidRPr="008D5962">
        <w:rPr>
          <w:rFonts w:eastAsia="宋体"/>
          <w:color w:val="auto"/>
          <w:lang w:eastAsia="zh-CN"/>
        </w:rPr>
        <w:t>Statistical indicators of experimental samples for three sites.</w:t>
      </w:r>
    </w:p>
    <w:tbl>
      <w:tblPr>
        <w:tblStyle w:val="3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1259"/>
        <w:gridCol w:w="1072"/>
        <w:gridCol w:w="966"/>
        <w:gridCol w:w="866"/>
        <w:gridCol w:w="866"/>
        <w:gridCol w:w="866"/>
      </w:tblGrid>
      <w:tr w:rsidR="008D5962" w:rsidRPr="008D5962" w14:paraId="7BCC023B" w14:textId="77777777" w:rsidTr="004F47B7">
        <w:trPr>
          <w:jc w:val="center"/>
        </w:trPr>
        <w:tc>
          <w:tcPr>
            <w:tcW w:w="0" w:type="auto"/>
            <w:vMerge w:val="restart"/>
            <w:tcBorders>
              <w:top w:val="single" w:sz="8" w:space="0" w:color="auto"/>
            </w:tcBorders>
            <w:shd w:val="clear" w:color="auto" w:fill="auto"/>
            <w:noWrap/>
            <w:vAlign w:val="center"/>
            <w:hideMark/>
          </w:tcPr>
          <w:p w14:paraId="2BEAA7CC" w14:textId="3AD0257E" w:rsidR="0097702D" w:rsidRPr="008D5962" w:rsidRDefault="0097702D" w:rsidP="004F47B7">
            <w:pPr>
              <w:pStyle w:val="MDPI41tablecaption"/>
              <w:autoSpaceDE w:val="0"/>
              <w:autoSpaceDN w:val="0"/>
              <w:spacing w:before="0" w:after="0" w:line="240" w:lineRule="auto"/>
              <w:ind w:left="0" w:right="0"/>
              <w:jc w:val="center"/>
              <w:rPr>
                <w:rFonts w:eastAsia="宋体"/>
                <w:b/>
                <w:color w:val="auto"/>
                <w:sz w:val="20"/>
                <w:lang w:eastAsia="zh-CN"/>
              </w:rPr>
            </w:pPr>
            <w:r w:rsidRPr="008D5962">
              <w:rPr>
                <w:rFonts w:eastAsia="宋体"/>
                <w:b/>
                <w:color w:val="auto"/>
                <w:sz w:val="20"/>
                <w:lang w:eastAsia="zh-CN"/>
              </w:rPr>
              <w:t>Dataset</w:t>
            </w:r>
            <w:r w:rsidR="004F47B7" w:rsidRPr="008D5962">
              <w:rPr>
                <w:rFonts w:eastAsia="宋体"/>
                <w:b/>
                <w:color w:val="auto"/>
                <w:sz w:val="20"/>
                <w:lang w:eastAsia="zh-CN"/>
              </w:rPr>
              <w:t>.</w:t>
            </w:r>
          </w:p>
        </w:tc>
        <w:tc>
          <w:tcPr>
            <w:tcW w:w="0" w:type="auto"/>
            <w:vMerge w:val="restart"/>
            <w:tcBorders>
              <w:top w:val="single" w:sz="8" w:space="0" w:color="auto"/>
            </w:tcBorders>
            <w:shd w:val="clear" w:color="auto" w:fill="auto"/>
            <w:noWrap/>
            <w:vAlign w:val="center"/>
            <w:hideMark/>
          </w:tcPr>
          <w:p w14:paraId="643403B1"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color w:val="auto"/>
                <w:sz w:val="20"/>
                <w:szCs w:val="21"/>
                <w:lang w:eastAsia="zh-CN"/>
              </w:rPr>
            </w:pPr>
            <w:r w:rsidRPr="008D5962">
              <w:rPr>
                <w:rFonts w:ascii="Palatino Linotype" w:eastAsia="宋体" w:hAnsi="Palatino Linotype"/>
                <w:b/>
                <w:color w:val="auto"/>
                <w:sz w:val="20"/>
                <w:szCs w:val="21"/>
                <w:lang w:eastAsia="zh-CN"/>
              </w:rPr>
              <w:t>Samples</w:t>
            </w:r>
          </w:p>
        </w:tc>
        <w:tc>
          <w:tcPr>
            <w:tcW w:w="0" w:type="auto"/>
            <w:vMerge w:val="restart"/>
            <w:tcBorders>
              <w:top w:val="single" w:sz="8" w:space="0" w:color="auto"/>
            </w:tcBorders>
            <w:shd w:val="clear" w:color="auto" w:fill="auto"/>
            <w:noWrap/>
            <w:vAlign w:val="center"/>
            <w:hideMark/>
          </w:tcPr>
          <w:p w14:paraId="3A7E7B30"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color w:val="auto"/>
                <w:sz w:val="20"/>
                <w:szCs w:val="21"/>
                <w:lang w:eastAsia="zh-CN"/>
              </w:rPr>
            </w:pPr>
            <w:r w:rsidRPr="008D5962">
              <w:rPr>
                <w:rFonts w:ascii="Palatino Linotype" w:eastAsia="宋体" w:hAnsi="Palatino Linotype"/>
                <w:b/>
                <w:color w:val="auto"/>
                <w:sz w:val="20"/>
                <w:szCs w:val="21"/>
                <w:lang w:eastAsia="zh-CN"/>
              </w:rPr>
              <w:t>Numbers</w:t>
            </w:r>
          </w:p>
        </w:tc>
        <w:tc>
          <w:tcPr>
            <w:tcW w:w="0" w:type="auto"/>
            <w:gridSpan w:val="4"/>
            <w:tcBorders>
              <w:top w:val="single" w:sz="8" w:space="0" w:color="auto"/>
              <w:bottom w:val="single" w:sz="4" w:space="0" w:color="auto"/>
            </w:tcBorders>
            <w:shd w:val="clear" w:color="auto" w:fill="auto"/>
            <w:noWrap/>
            <w:vAlign w:val="center"/>
            <w:hideMark/>
          </w:tcPr>
          <w:p w14:paraId="2148AAC5"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color w:val="auto"/>
                <w:sz w:val="20"/>
                <w:szCs w:val="21"/>
                <w:lang w:eastAsia="zh-CN"/>
              </w:rPr>
            </w:pPr>
            <w:r w:rsidRPr="008D5962">
              <w:rPr>
                <w:rFonts w:ascii="Palatino Linotype" w:eastAsia="宋体" w:hAnsi="Palatino Linotype"/>
                <w:b/>
                <w:color w:val="auto"/>
                <w:sz w:val="20"/>
                <w:szCs w:val="21"/>
                <w:lang w:eastAsia="zh-CN"/>
              </w:rPr>
              <w:t>Statistical Indicator(kw)</w:t>
            </w:r>
          </w:p>
        </w:tc>
      </w:tr>
      <w:tr w:rsidR="008D5962" w:rsidRPr="008D5962" w14:paraId="273949FC" w14:textId="77777777" w:rsidTr="004F47B7">
        <w:trPr>
          <w:jc w:val="center"/>
        </w:trPr>
        <w:tc>
          <w:tcPr>
            <w:tcW w:w="0" w:type="auto"/>
            <w:vMerge/>
            <w:tcBorders>
              <w:bottom w:val="single" w:sz="4" w:space="0" w:color="auto"/>
            </w:tcBorders>
            <w:shd w:val="clear" w:color="auto" w:fill="auto"/>
            <w:vAlign w:val="center"/>
            <w:hideMark/>
          </w:tcPr>
          <w:p w14:paraId="5C7E9A40"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color w:val="auto"/>
                <w:sz w:val="20"/>
                <w:szCs w:val="21"/>
                <w:lang w:eastAsia="zh-CN"/>
              </w:rPr>
            </w:pPr>
          </w:p>
        </w:tc>
        <w:tc>
          <w:tcPr>
            <w:tcW w:w="0" w:type="auto"/>
            <w:vMerge/>
            <w:tcBorders>
              <w:bottom w:val="single" w:sz="4" w:space="0" w:color="auto"/>
            </w:tcBorders>
            <w:shd w:val="clear" w:color="auto" w:fill="auto"/>
            <w:vAlign w:val="center"/>
            <w:hideMark/>
          </w:tcPr>
          <w:p w14:paraId="7FF07D2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color w:val="auto"/>
                <w:sz w:val="20"/>
                <w:szCs w:val="21"/>
                <w:lang w:eastAsia="zh-CN"/>
              </w:rPr>
            </w:pPr>
          </w:p>
        </w:tc>
        <w:tc>
          <w:tcPr>
            <w:tcW w:w="0" w:type="auto"/>
            <w:vMerge/>
            <w:tcBorders>
              <w:bottom w:val="single" w:sz="4" w:space="0" w:color="auto"/>
            </w:tcBorders>
            <w:shd w:val="clear" w:color="auto" w:fill="auto"/>
            <w:vAlign w:val="center"/>
            <w:hideMark/>
          </w:tcPr>
          <w:p w14:paraId="47FE8E06"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color w:val="auto"/>
                <w:sz w:val="20"/>
                <w:szCs w:val="21"/>
                <w:lang w:eastAsia="zh-CN"/>
              </w:rPr>
            </w:pPr>
          </w:p>
        </w:tc>
        <w:tc>
          <w:tcPr>
            <w:tcW w:w="0" w:type="auto"/>
            <w:tcBorders>
              <w:top w:val="single" w:sz="4" w:space="0" w:color="auto"/>
              <w:bottom w:val="single" w:sz="4" w:space="0" w:color="auto"/>
            </w:tcBorders>
            <w:shd w:val="clear" w:color="auto" w:fill="auto"/>
            <w:noWrap/>
            <w:vAlign w:val="center"/>
            <w:hideMark/>
          </w:tcPr>
          <w:p w14:paraId="0B9B470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color w:val="auto"/>
                <w:sz w:val="20"/>
                <w:szCs w:val="21"/>
                <w:lang w:eastAsia="zh-CN"/>
              </w:rPr>
            </w:pPr>
            <w:r w:rsidRPr="008D5962">
              <w:rPr>
                <w:rFonts w:ascii="Palatino Linotype" w:eastAsia="宋体" w:hAnsi="Palatino Linotype"/>
                <w:b/>
                <w:color w:val="auto"/>
                <w:sz w:val="20"/>
                <w:szCs w:val="21"/>
                <w:lang w:eastAsia="zh-CN"/>
              </w:rPr>
              <w:t>Max</w:t>
            </w:r>
          </w:p>
        </w:tc>
        <w:tc>
          <w:tcPr>
            <w:tcW w:w="0" w:type="auto"/>
            <w:tcBorders>
              <w:top w:val="single" w:sz="4" w:space="0" w:color="auto"/>
              <w:bottom w:val="single" w:sz="4" w:space="0" w:color="auto"/>
            </w:tcBorders>
            <w:shd w:val="clear" w:color="auto" w:fill="auto"/>
            <w:noWrap/>
            <w:vAlign w:val="center"/>
            <w:hideMark/>
          </w:tcPr>
          <w:p w14:paraId="5F00E95A"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color w:val="auto"/>
                <w:sz w:val="20"/>
                <w:szCs w:val="21"/>
                <w:lang w:eastAsia="zh-CN"/>
              </w:rPr>
            </w:pPr>
            <w:r w:rsidRPr="008D5962">
              <w:rPr>
                <w:rFonts w:ascii="Palatino Linotype" w:eastAsia="宋体" w:hAnsi="Palatino Linotype"/>
                <w:b/>
                <w:color w:val="auto"/>
                <w:sz w:val="20"/>
                <w:szCs w:val="21"/>
                <w:lang w:eastAsia="zh-CN"/>
              </w:rPr>
              <w:t>Min</w:t>
            </w:r>
          </w:p>
        </w:tc>
        <w:tc>
          <w:tcPr>
            <w:tcW w:w="0" w:type="auto"/>
            <w:tcBorders>
              <w:top w:val="single" w:sz="4" w:space="0" w:color="auto"/>
              <w:bottom w:val="single" w:sz="4" w:space="0" w:color="auto"/>
            </w:tcBorders>
            <w:shd w:val="clear" w:color="auto" w:fill="auto"/>
            <w:noWrap/>
            <w:vAlign w:val="center"/>
            <w:hideMark/>
          </w:tcPr>
          <w:p w14:paraId="41050DAB"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color w:val="auto"/>
                <w:sz w:val="20"/>
                <w:szCs w:val="21"/>
                <w:lang w:eastAsia="zh-CN"/>
              </w:rPr>
            </w:pPr>
            <w:r w:rsidRPr="008D5962">
              <w:rPr>
                <w:rFonts w:ascii="Palatino Linotype" w:eastAsia="宋体" w:hAnsi="Palatino Linotype"/>
                <w:b/>
                <w:color w:val="auto"/>
                <w:sz w:val="20"/>
                <w:szCs w:val="21"/>
                <w:lang w:eastAsia="zh-CN"/>
              </w:rPr>
              <w:t>Mean</w:t>
            </w:r>
          </w:p>
        </w:tc>
        <w:tc>
          <w:tcPr>
            <w:tcW w:w="0" w:type="auto"/>
            <w:tcBorders>
              <w:top w:val="single" w:sz="4" w:space="0" w:color="auto"/>
              <w:bottom w:val="single" w:sz="4" w:space="0" w:color="auto"/>
            </w:tcBorders>
            <w:shd w:val="clear" w:color="auto" w:fill="auto"/>
            <w:noWrap/>
            <w:vAlign w:val="center"/>
            <w:hideMark/>
          </w:tcPr>
          <w:p w14:paraId="79EA2924"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color w:val="auto"/>
                <w:sz w:val="20"/>
                <w:szCs w:val="21"/>
                <w:lang w:eastAsia="zh-CN"/>
              </w:rPr>
            </w:pPr>
            <w:r w:rsidRPr="008D5962">
              <w:rPr>
                <w:rFonts w:ascii="Palatino Linotype" w:eastAsia="宋体" w:hAnsi="Palatino Linotype"/>
                <w:b/>
                <w:color w:val="auto"/>
                <w:sz w:val="20"/>
                <w:szCs w:val="21"/>
                <w:lang w:eastAsia="zh-CN"/>
              </w:rPr>
              <w:t>Std.</w:t>
            </w:r>
          </w:p>
        </w:tc>
      </w:tr>
      <w:tr w:rsidR="008D5962" w:rsidRPr="008D5962" w14:paraId="6463516F" w14:textId="77777777" w:rsidTr="004F47B7">
        <w:trPr>
          <w:jc w:val="center"/>
        </w:trPr>
        <w:tc>
          <w:tcPr>
            <w:tcW w:w="0" w:type="auto"/>
            <w:vMerge w:val="restart"/>
            <w:tcBorders>
              <w:top w:val="single" w:sz="4" w:space="0" w:color="auto"/>
              <w:bottom w:val="nil"/>
            </w:tcBorders>
            <w:shd w:val="clear" w:color="auto" w:fill="auto"/>
            <w:noWrap/>
            <w:vAlign w:val="center"/>
            <w:hideMark/>
          </w:tcPr>
          <w:p w14:paraId="5BD7FE6B"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QLD(2010)</w:t>
            </w:r>
          </w:p>
        </w:tc>
        <w:tc>
          <w:tcPr>
            <w:tcW w:w="0" w:type="auto"/>
            <w:tcBorders>
              <w:top w:val="single" w:sz="4" w:space="0" w:color="auto"/>
              <w:bottom w:val="nil"/>
            </w:tcBorders>
            <w:shd w:val="clear" w:color="auto" w:fill="auto"/>
            <w:noWrap/>
            <w:vAlign w:val="center"/>
            <w:hideMark/>
          </w:tcPr>
          <w:p w14:paraId="08483FB8"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All samples</w:t>
            </w:r>
          </w:p>
        </w:tc>
        <w:tc>
          <w:tcPr>
            <w:tcW w:w="0" w:type="auto"/>
            <w:tcBorders>
              <w:top w:val="single" w:sz="4" w:space="0" w:color="auto"/>
              <w:bottom w:val="nil"/>
            </w:tcBorders>
            <w:shd w:val="clear" w:color="auto" w:fill="auto"/>
            <w:noWrap/>
            <w:vAlign w:val="center"/>
          </w:tcPr>
          <w:p w14:paraId="56C11816"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912</w:t>
            </w:r>
          </w:p>
        </w:tc>
        <w:tc>
          <w:tcPr>
            <w:tcW w:w="0" w:type="auto"/>
            <w:tcBorders>
              <w:top w:val="single" w:sz="4" w:space="0" w:color="auto"/>
              <w:bottom w:val="nil"/>
            </w:tcBorders>
            <w:shd w:val="clear" w:color="auto" w:fill="auto"/>
            <w:noWrap/>
            <w:vAlign w:val="center"/>
          </w:tcPr>
          <w:p w14:paraId="48C5DE35"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7033.21</w:t>
            </w:r>
          </w:p>
        </w:tc>
        <w:tc>
          <w:tcPr>
            <w:tcW w:w="0" w:type="auto"/>
            <w:tcBorders>
              <w:top w:val="single" w:sz="4" w:space="0" w:color="auto"/>
              <w:bottom w:val="nil"/>
            </w:tcBorders>
            <w:shd w:val="clear" w:color="auto" w:fill="auto"/>
            <w:noWrap/>
            <w:vAlign w:val="center"/>
          </w:tcPr>
          <w:p w14:paraId="69EA6567"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4316.89</w:t>
            </w:r>
          </w:p>
        </w:tc>
        <w:tc>
          <w:tcPr>
            <w:tcW w:w="0" w:type="auto"/>
            <w:tcBorders>
              <w:top w:val="single" w:sz="4" w:space="0" w:color="auto"/>
              <w:bottom w:val="nil"/>
            </w:tcBorders>
            <w:shd w:val="clear" w:color="auto" w:fill="auto"/>
            <w:noWrap/>
            <w:vAlign w:val="center"/>
          </w:tcPr>
          <w:p w14:paraId="60410B90"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5788.65</w:t>
            </w:r>
          </w:p>
        </w:tc>
        <w:tc>
          <w:tcPr>
            <w:tcW w:w="0" w:type="auto"/>
            <w:tcBorders>
              <w:top w:val="single" w:sz="4" w:space="0" w:color="auto"/>
              <w:bottom w:val="nil"/>
            </w:tcBorders>
            <w:shd w:val="clear" w:color="auto" w:fill="auto"/>
            <w:noWrap/>
            <w:vAlign w:val="center"/>
          </w:tcPr>
          <w:p w14:paraId="3A6589C6"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741.36</w:t>
            </w:r>
          </w:p>
        </w:tc>
      </w:tr>
      <w:tr w:rsidR="008D5962" w:rsidRPr="008D5962" w14:paraId="2FFCBDB2" w14:textId="77777777" w:rsidTr="004F47B7">
        <w:trPr>
          <w:jc w:val="center"/>
        </w:trPr>
        <w:tc>
          <w:tcPr>
            <w:tcW w:w="0" w:type="auto"/>
            <w:vMerge/>
            <w:tcBorders>
              <w:top w:val="nil"/>
              <w:bottom w:val="nil"/>
            </w:tcBorders>
            <w:shd w:val="clear" w:color="auto" w:fill="auto"/>
            <w:vAlign w:val="center"/>
            <w:hideMark/>
          </w:tcPr>
          <w:p w14:paraId="51380DBA"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p>
        </w:tc>
        <w:tc>
          <w:tcPr>
            <w:tcW w:w="0" w:type="auto"/>
            <w:tcBorders>
              <w:top w:val="nil"/>
              <w:bottom w:val="nil"/>
            </w:tcBorders>
            <w:shd w:val="clear" w:color="auto" w:fill="auto"/>
            <w:noWrap/>
            <w:vAlign w:val="center"/>
            <w:hideMark/>
          </w:tcPr>
          <w:p w14:paraId="6E7382D1"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Training</w:t>
            </w:r>
          </w:p>
        </w:tc>
        <w:tc>
          <w:tcPr>
            <w:tcW w:w="0" w:type="auto"/>
            <w:tcBorders>
              <w:top w:val="nil"/>
              <w:bottom w:val="nil"/>
            </w:tcBorders>
            <w:shd w:val="clear" w:color="auto" w:fill="auto"/>
            <w:noWrap/>
            <w:vAlign w:val="center"/>
          </w:tcPr>
          <w:p w14:paraId="606E7B7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768</w:t>
            </w:r>
          </w:p>
        </w:tc>
        <w:tc>
          <w:tcPr>
            <w:tcW w:w="0" w:type="auto"/>
            <w:tcBorders>
              <w:top w:val="nil"/>
              <w:bottom w:val="nil"/>
            </w:tcBorders>
            <w:shd w:val="clear" w:color="auto" w:fill="auto"/>
            <w:noWrap/>
            <w:vAlign w:val="center"/>
          </w:tcPr>
          <w:p w14:paraId="09847C73"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7033.21</w:t>
            </w:r>
          </w:p>
        </w:tc>
        <w:tc>
          <w:tcPr>
            <w:tcW w:w="0" w:type="auto"/>
            <w:tcBorders>
              <w:top w:val="nil"/>
              <w:bottom w:val="nil"/>
            </w:tcBorders>
            <w:shd w:val="clear" w:color="auto" w:fill="auto"/>
            <w:noWrap/>
            <w:vAlign w:val="center"/>
          </w:tcPr>
          <w:p w14:paraId="3AA6FBE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4316.89</w:t>
            </w:r>
          </w:p>
        </w:tc>
        <w:tc>
          <w:tcPr>
            <w:tcW w:w="0" w:type="auto"/>
            <w:tcBorders>
              <w:top w:val="nil"/>
              <w:bottom w:val="nil"/>
            </w:tcBorders>
            <w:shd w:val="clear" w:color="auto" w:fill="auto"/>
            <w:noWrap/>
            <w:vAlign w:val="center"/>
          </w:tcPr>
          <w:p w14:paraId="331B9D1F"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5803.04</w:t>
            </w:r>
          </w:p>
        </w:tc>
        <w:tc>
          <w:tcPr>
            <w:tcW w:w="0" w:type="auto"/>
            <w:tcBorders>
              <w:top w:val="nil"/>
              <w:bottom w:val="nil"/>
            </w:tcBorders>
            <w:shd w:val="clear" w:color="auto" w:fill="auto"/>
            <w:noWrap/>
            <w:vAlign w:val="center"/>
          </w:tcPr>
          <w:p w14:paraId="456788ED"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746.40</w:t>
            </w:r>
          </w:p>
        </w:tc>
      </w:tr>
      <w:tr w:rsidR="008D5962" w:rsidRPr="008D5962" w14:paraId="4B8B02C0" w14:textId="77777777" w:rsidTr="004F47B7">
        <w:trPr>
          <w:jc w:val="center"/>
        </w:trPr>
        <w:tc>
          <w:tcPr>
            <w:tcW w:w="0" w:type="auto"/>
            <w:vMerge/>
            <w:tcBorders>
              <w:top w:val="nil"/>
              <w:bottom w:val="single" w:sz="4" w:space="0" w:color="auto"/>
            </w:tcBorders>
            <w:shd w:val="clear" w:color="auto" w:fill="auto"/>
            <w:vAlign w:val="center"/>
            <w:hideMark/>
          </w:tcPr>
          <w:p w14:paraId="0E062817"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p>
        </w:tc>
        <w:tc>
          <w:tcPr>
            <w:tcW w:w="0" w:type="auto"/>
            <w:tcBorders>
              <w:top w:val="nil"/>
              <w:bottom w:val="single" w:sz="4" w:space="0" w:color="auto"/>
            </w:tcBorders>
            <w:shd w:val="clear" w:color="auto" w:fill="auto"/>
            <w:noWrap/>
            <w:vAlign w:val="center"/>
            <w:hideMark/>
          </w:tcPr>
          <w:p w14:paraId="1D3CA657"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Testing</w:t>
            </w:r>
          </w:p>
        </w:tc>
        <w:tc>
          <w:tcPr>
            <w:tcW w:w="0" w:type="auto"/>
            <w:tcBorders>
              <w:top w:val="nil"/>
              <w:bottom w:val="single" w:sz="4" w:space="0" w:color="auto"/>
            </w:tcBorders>
            <w:shd w:val="clear" w:color="auto" w:fill="auto"/>
            <w:noWrap/>
            <w:vAlign w:val="center"/>
          </w:tcPr>
          <w:p w14:paraId="3AC622FC"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144</w:t>
            </w:r>
          </w:p>
        </w:tc>
        <w:tc>
          <w:tcPr>
            <w:tcW w:w="0" w:type="auto"/>
            <w:tcBorders>
              <w:top w:val="nil"/>
              <w:bottom w:val="single" w:sz="4" w:space="0" w:color="auto"/>
            </w:tcBorders>
            <w:shd w:val="clear" w:color="auto" w:fill="auto"/>
            <w:noWrap/>
            <w:vAlign w:val="center"/>
          </w:tcPr>
          <w:p w14:paraId="5E38ED0B"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6476.49</w:t>
            </w:r>
          </w:p>
        </w:tc>
        <w:tc>
          <w:tcPr>
            <w:tcW w:w="0" w:type="auto"/>
            <w:tcBorders>
              <w:top w:val="nil"/>
              <w:bottom w:val="single" w:sz="4" w:space="0" w:color="auto"/>
            </w:tcBorders>
            <w:shd w:val="clear" w:color="auto" w:fill="auto"/>
            <w:noWrap/>
            <w:vAlign w:val="center"/>
          </w:tcPr>
          <w:p w14:paraId="48EAB47C"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4361.6</w:t>
            </w:r>
          </w:p>
        </w:tc>
        <w:tc>
          <w:tcPr>
            <w:tcW w:w="0" w:type="auto"/>
            <w:tcBorders>
              <w:top w:val="nil"/>
              <w:bottom w:val="single" w:sz="4" w:space="0" w:color="auto"/>
            </w:tcBorders>
            <w:shd w:val="clear" w:color="auto" w:fill="auto"/>
            <w:noWrap/>
            <w:vAlign w:val="center"/>
          </w:tcPr>
          <w:p w14:paraId="6F1ACBB1"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5711.87</w:t>
            </w:r>
          </w:p>
        </w:tc>
        <w:tc>
          <w:tcPr>
            <w:tcW w:w="0" w:type="auto"/>
            <w:tcBorders>
              <w:top w:val="nil"/>
              <w:bottom w:val="single" w:sz="4" w:space="0" w:color="auto"/>
            </w:tcBorders>
            <w:shd w:val="clear" w:color="auto" w:fill="auto"/>
            <w:noWrap/>
            <w:vAlign w:val="center"/>
          </w:tcPr>
          <w:p w14:paraId="72052C8D"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708.99</w:t>
            </w:r>
          </w:p>
        </w:tc>
      </w:tr>
      <w:tr w:rsidR="008D5962" w:rsidRPr="008D5962" w14:paraId="29271A9D" w14:textId="77777777" w:rsidTr="004F47B7">
        <w:trPr>
          <w:jc w:val="center"/>
        </w:trPr>
        <w:tc>
          <w:tcPr>
            <w:tcW w:w="0" w:type="auto"/>
            <w:vMerge w:val="restart"/>
            <w:tcBorders>
              <w:top w:val="single" w:sz="4" w:space="0" w:color="auto"/>
              <w:bottom w:val="nil"/>
            </w:tcBorders>
            <w:shd w:val="clear" w:color="auto" w:fill="auto"/>
            <w:noWrap/>
            <w:vAlign w:val="center"/>
            <w:hideMark/>
          </w:tcPr>
          <w:p w14:paraId="2EF55E63"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QLD(2011)</w:t>
            </w:r>
          </w:p>
        </w:tc>
        <w:tc>
          <w:tcPr>
            <w:tcW w:w="0" w:type="auto"/>
            <w:tcBorders>
              <w:top w:val="single" w:sz="4" w:space="0" w:color="auto"/>
              <w:bottom w:val="nil"/>
            </w:tcBorders>
            <w:shd w:val="clear" w:color="auto" w:fill="auto"/>
            <w:noWrap/>
            <w:vAlign w:val="center"/>
            <w:hideMark/>
          </w:tcPr>
          <w:p w14:paraId="1632BF41"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All samples</w:t>
            </w:r>
          </w:p>
        </w:tc>
        <w:tc>
          <w:tcPr>
            <w:tcW w:w="0" w:type="auto"/>
            <w:tcBorders>
              <w:top w:val="single" w:sz="4" w:space="0" w:color="auto"/>
              <w:bottom w:val="nil"/>
            </w:tcBorders>
            <w:shd w:val="clear" w:color="auto" w:fill="auto"/>
            <w:noWrap/>
            <w:vAlign w:val="center"/>
            <w:hideMark/>
          </w:tcPr>
          <w:p w14:paraId="33DFD870"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912</w:t>
            </w:r>
          </w:p>
        </w:tc>
        <w:tc>
          <w:tcPr>
            <w:tcW w:w="0" w:type="auto"/>
            <w:tcBorders>
              <w:top w:val="single" w:sz="4" w:space="0" w:color="auto"/>
              <w:bottom w:val="nil"/>
            </w:tcBorders>
            <w:shd w:val="clear" w:color="auto" w:fill="auto"/>
            <w:noWrap/>
            <w:vAlign w:val="center"/>
            <w:hideMark/>
          </w:tcPr>
          <w:p w14:paraId="2D7F0087"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7234.04</w:t>
            </w:r>
          </w:p>
        </w:tc>
        <w:tc>
          <w:tcPr>
            <w:tcW w:w="0" w:type="auto"/>
            <w:tcBorders>
              <w:top w:val="single" w:sz="4" w:space="0" w:color="auto"/>
              <w:bottom w:val="nil"/>
            </w:tcBorders>
            <w:shd w:val="clear" w:color="auto" w:fill="auto"/>
            <w:noWrap/>
            <w:vAlign w:val="center"/>
            <w:hideMark/>
          </w:tcPr>
          <w:p w14:paraId="7C440B96"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4399.42</w:t>
            </w:r>
          </w:p>
        </w:tc>
        <w:tc>
          <w:tcPr>
            <w:tcW w:w="0" w:type="auto"/>
            <w:tcBorders>
              <w:top w:val="single" w:sz="4" w:space="0" w:color="auto"/>
              <w:bottom w:val="nil"/>
            </w:tcBorders>
            <w:shd w:val="clear" w:color="auto" w:fill="auto"/>
            <w:noWrap/>
            <w:vAlign w:val="center"/>
            <w:hideMark/>
          </w:tcPr>
          <w:p w14:paraId="597D83CF"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5782.99</w:t>
            </w:r>
          </w:p>
        </w:tc>
        <w:tc>
          <w:tcPr>
            <w:tcW w:w="0" w:type="auto"/>
            <w:tcBorders>
              <w:top w:val="single" w:sz="4" w:space="0" w:color="auto"/>
              <w:bottom w:val="nil"/>
            </w:tcBorders>
            <w:shd w:val="clear" w:color="auto" w:fill="auto"/>
            <w:noWrap/>
            <w:vAlign w:val="center"/>
            <w:hideMark/>
          </w:tcPr>
          <w:p w14:paraId="3F368207"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724.57</w:t>
            </w:r>
          </w:p>
        </w:tc>
      </w:tr>
      <w:tr w:rsidR="008D5962" w:rsidRPr="008D5962" w14:paraId="0BC9D319" w14:textId="77777777" w:rsidTr="004F47B7">
        <w:trPr>
          <w:jc w:val="center"/>
        </w:trPr>
        <w:tc>
          <w:tcPr>
            <w:tcW w:w="0" w:type="auto"/>
            <w:vMerge/>
            <w:tcBorders>
              <w:top w:val="nil"/>
              <w:bottom w:val="nil"/>
            </w:tcBorders>
            <w:shd w:val="clear" w:color="auto" w:fill="auto"/>
            <w:vAlign w:val="center"/>
            <w:hideMark/>
          </w:tcPr>
          <w:p w14:paraId="5C34CB3B"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p>
        </w:tc>
        <w:tc>
          <w:tcPr>
            <w:tcW w:w="0" w:type="auto"/>
            <w:tcBorders>
              <w:top w:val="nil"/>
              <w:bottom w:val="nil"/>
            </w:tcBorders>
            <w:shd w:val="clear" w:color="auto" w:fill="auto"/>
            <w:noWrap/>
            <w:vAlign w:val="center"/>
            <w:hideMark/>
          </w:tcPr>
          <w:p w14:paraId="70657A3C"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Training</w:t>
            </w:r>
          </w:p>
        </w:tc>
        <w:tc>
          <w:tcPr>
            <w:tcW w:w="0" w:type="auto"/>
            <w:tcBorders>
              <w:top w:val="nil"/>
              <w:bottom w:val="nil"/>
            </w:tcBorders>
            <w:shd w:val="clear" w:color="auto" w:fill="auto"/>
            <w:noWrap/>
            <w:vAlign w:val="center"/>
            <w:hideMark/>
          </w:tcPr>
          <w:p w14:paraId="000F4DE8"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768</w:t>
            </w:r>
          </w:p>
        </w:tc>
        <w:tc>
          <w:tcPr>
            <w:tcW w:w="0" w:type="auto"/>
            <w:tcBorders>
              <w:top w:val="nil"/>
              <w:bottom w:val="nil"/>
            </w:tcBorders>
            <w:shd w:val="clear" w:color="auto" w:fill="auto"/>
            <w:noWrap/>
            <w:vAlign w:val="center"/>
            <w:hideMark/>
          </w:tcPr>
          <w:p w14:paraId="662C655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7234.04</w:t>
            </w:r>
          </w:p>
        </w:tc>
        <w:tc>
          <w:tcPr>
            <w:tcW w:w="0" w:type="auto"/>
            <w:tcBorders>
              <w:top w:val="nil"/>
              <w:bottom w:val="nil"/>
            </w:tcBorders>
            <w:shd w:val="clear" w:color="auto" w:fill="auto"/>
            <w:noWrap/>
            <w:vAlign w:val="center"/>
            <w:hideMark/>
          </w:tcPr>
          <w:p w14:paraId="5039A7CF"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4412.33</w:t>
            </w:r>
          </w:p>
        </w:tc>
        <w:tc>
          <w:tcPr>
            <w:tcW w:w="0" w:type="auto"/>
            <w:tcBorders>
              <w:top w:val="nil"/>
              <w:bottom w:val="nil"/>
            </w:tcBorders>
            <w:shd w:val="clear" w:color="auto" w:fill="auto"/>
            <w:noWrap/>
            <w:vAlign w:val="center"/>
            <w:hideMark/>
          </w:tcPr>
          <w:p w14:paraId="4EE77D73"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5834.35</w:t>
            </w:r>
          </w:p>
        </w:tc>
        <w:tc>
          <w:tcPr>
            <w:tcW w:w="0" w:type="auto"/>
            <w:tcBorders>
              <w:top w:val="nil"/>
              <w:bottom w:val="nil"/>
            </w:tcBorders>
            <w:shd w:val="clear" w:color="auto" w:fill="auto"/>
            <w:noWrap/>
            <w:vAlign w:val="center"/>
            <w:hideMark/>
          </w:tcPr>
          <w:p w14:paraId="21C4890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729.96</w:t>
            </w:r>
          </w:p>
        </w:tc>
      </w:tr>
      <w:tr w:rsidR="008D5962" w:rsidRPr="008D5962" w14:paraId="63DFFDE8" w14:textId="77777777" w:rsidTr="004F47B7">
        <w:trPr>
          <w:jc w:val="center"/>
        </w:trPr>
        <w:tc>
          <w:tcPr>
            <w:tcW w:w="0" w:type="auto"/>
            <w:vMerge/>
            <w:tcBorders>
              <w:top w:val="nil"/>
              <w:bottom w:val="single" w:sz="4" w:space="0" w:color="auto"/>
            </w:tcBorders>
            <w:shd w:val="clear" w:color="auto" w:fill="auto"/>
            <w:vAlign w:val="center"/>
            <w:hideMark/>
          </w:tcPr>
          <w:p w14:paraId="58B41BBB"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p>
        </w:tc>
        <w:tc>
          <w:tcPr>
            <w:tcW w:w="0" w:type="auto"/>
            <w:tcBorders>
              <w:top w:val="nil"/>
              <w:bottom w:val="single" w:sz="4" w:space="0" w:color="auto"/>
            </w:tcBorders>
            <w:shd w:val="clear" w:color="auto" w:fill="auto"/>
            <w:noWrap/>
            <w:vAlign w:val="center"/>
            <w:hideMark/>
          </w:tcPr>
          <w:p w14:paraId="1098B0E0"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Testing</w:t>
            </w:r>
          </w:p>
        </w:tc>
        <w:tc>
          <w:tcPr>
            <w:tcW w:w="0" w:type="auto"/>
            <w:tcBorders>
              <w:top w:val="nil"/>
              <w:bottom w:val="single" w:sz="4" w:space="0" w:color="auto"/>
            </w:tcBorders>
            <w:shd w:val="clear" w:color="auto" w:fill="auto"/>
            <w:noWrap/>
            <w:vAlign w:val="center"/>
            <w:hideMark/>
          </w:tcPr>
          <w:p w14:paraId="4CC62FFB"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144</w:t>
            </w:r>
          </w:p>
        </w:tc>
        <w:tc>
          <w:tcPr>
            <w:tcW w:w="0" w:type="auto"/>
            <w:tcBorders>
              <w:top w:val="nil"/>
              <w:bottom w:val="single" w:sz="4" w:space="0" w:color="auto"/>
            </w:tcBorders>
            <w:shd w:val="clear" w:color="auto" w:fill="auto"/>
            <w:noWrap/>
            <w:vAlign w:val="center"/>
            <w:hideMark/>
          </w:tcPr>
          <w:p w14:paraId="6A2B8945"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6718.05</w:t>
            </w:r>
          </w:p>
        </w:tc>
        <w:tc>
          <w:tcPr>
            <w:tcW w:w="0" w:type="auto"/>
            <w:tcBorders>
              <w:top w:val="nil"/>
              <w:bottom w:val="single" w:sz="4" w:space="0" w:color="auto"/>
            </w:tcBorders>
            <w:shd w:val="clear" w:color="auto" w:fill="auto"/>
            <w:noWrap/>
            <w:vAlign w:val="center"/>
            <w:hideMark/>
          </w:tcPr>
          <w:p w14:paraId="233E1B26"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4399.42</w:t>
            </w:r>
          </w:p>
        </w:tc>
        <w:tc>
          <w:tcPr>
            <w:tcW w:w="0" w:type="auto"/>
            <w:tcBorders>
              <w:top w:val="nil"/>
              <w:bottom w:val="single" w:sz="4" w:space="0" w:color="auto"/>
            </w:tcBorders>
            <w:shd w:val="clear" w:color="auto" w:fill="auto"/>
            <w:noWrap/>
            <w:vAlign w:val="center"/>
            <w:hideMark/>
          </w:tcPr>
          <w:p w14:paraId="20A436A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5509.06</w:t>
            </w:r>
          </w:p>
        </w:tc>
        <w:tc>
          <w:tcPr>
            <w:tcW w:w="0" w:type="auto"/>
            <w:tcBorders>
              <w:top w:val="nil"/>
              <w:bottom w:val="single" w:sz="4" w:space="0" w:color="auto"/>
            </w:tcBorders>
            <w:shd w:val="clear" w:color="auto" w:fill="auto"/>
            <w:noWrap/>
            <w:vAlign w:val="center"/>
            <w:hideMark/>
          </w:tcPr>
          <w:p w14:paraId="56D27BB0"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627.75</w:t>
            </w:r>
          </w:p>
        </w:tc>
      </w:tr>
      <w:tr w:rsidR="008D5962" w:rsidRPr="008D5962" w14:paraId="06C834B8" w14:textId="77777777" w:rsidTr="004F47B7">
        <w:trPr>
          <w:jc w:val="center"/>
        </w:trPr>
        <w:tc>
          <w:tcPr>
            <w:tcW w:w="0" w:type="auto"/>
            <w:vMerge w:val="restart"/>
            <w:tcBorders>
              <w:top w:val="single" w:sz="4" w:space="0" w:color="auto"/>
            </w:tcBorders>
            <w:shd w:val="clear" w:color="auto" w:fill="auto"/>
            <w:noWrap/>
            <w:vAlign w:val="center"/>
            <w:hideMark/>
          </w:tcPr>
          <w:p w14:paraId="231C877F"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NSW(2011)</w:t>
            </w:r>
          </w:p>
        </w:tc>
        <w:tc>
          <w:tcPr>
            <w:tcW w:w="0" w:type="auto"/>
            <w:tcBorders>
              <w:top w:val="single" w:sz="4" w:space="0" w:color="auto"/>
            </w:tcBorders>
            <w:shd w:val="clear" w:color="auto" w:fill="auto"/>
            <w:noWrap/>
            <w:vAlign w:val="center"/>
            <w:hideMark/>
          </w:tcPr>
          <w:p w14:paraId="1886E14A"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All samples</w:t>
            </w:r>
          </w:p>
        </w:tc>
        <w:tc>
          <w:tcPr>
            <w:tcW w:w="0" w:type="auto"/>
            <w:tcBorders>
              <w:top w:val="single" w:sz="4" w:space="0" w:color="auto"/>
              <w:bottom w:val="nil"/>
            </w:tcBorders>
            <w:shd w:val="clear" w:color="auto" w:fill="auto"/>
            <w:noWrap/>
            <w:vAlign w:val="center"/>
          </w:tcPr>
          <w:p w14:paraId="097D98AC"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912</w:t>
            </w:r>
          </w:p>
        </w:tc>
        <w:tc>
          <w:tcPr>
            <w:tcW w:w="0" w:type="auto"/>
            <w:tcBorders>
              <w:top w:val="single" w:sz="4" w:space="0" w:color="auto"/>
              <w:bottom w:val="nil"/>
            </w:tcBorders>
            <w:shd w:val="clear" w:color="auto" w:fill="auto"/>
            <w:noWrap/>
            <w:vAlign w:val="center"/>
          </w:tcPr>
          <w:p w14:paraId="3256A838"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12883.81</w:t>
            </w:r>
          </w:p>
        </w:tc>
        <w:tc>
          <w:tcPr>
            <w:tcW w:w="0" w:type="auto"/>
            <w:tcBorders>
              <w:top w:val="single" w:sz="4" w:space="0" w:color="auto"/>
              <w:bottom w:val="nil"/>
            </w:tcBorders>
            <w:shd w:val="clear" w:color="auto" w:fill="auto"/>
            <w:noWrap/>
            <w:vAlign w:val="center"/>
          </w:tcPr>
          <w:p w14:paraId="41804CDA"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6821.4</w:t>
            </w:r>
          </w:p>
        </w:tc>
        <w:tc>
          <w:tcPr>
            <w:tcW w:w="0" w:type="auto"/>
            <w:tcBorders>
              <w:top w:val="single" w:sz="4" w:space="0" w:color="auto"/>
              <w:bottom w:val="nil"/>
            </w:tcBorders>
            <w:shd w:val="clear" w:color="auto" w:fill="auto"/>
            <w:noWrap/>
            <w:vAlign w:val="center"/>
          </w:tcPr>
          <w:p w14:paraId="72111F3C"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9707.66</w:t>
            </w:r>
          </w:p>
        </w:tc>
        <w:tc>
          <w:tcPr>
            <w:tcW w:w="0" w:type="auto"/>
            <w:tcBorders>
              <w:top w:val="single" w:sz="4" w:space="0" w:color="auto"/>
              <w:bottom w:val="nil"/>
            </w:tcBorders>
            <w:shd w:val="clear" w:color="auto" w:fill="auto"/>
            <w:noWrap/>
            <w:vAlign w:val="center"/>
          </w:tcPr>
          <w:p w14:paraId="15E82B0C"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1337.86</w:t>
            </w:r>
          </w:p>
        </w:tc>
      </w:tr>
      <w:tr w:rsidR="008D5962" w:rsidRPr="008D5962" w14:paraId="7849B5D8" w14:textId="77777777" w:rsidTr="004F47B7">
        <w:trPr>
          <w:jc w:val="center"/>
        </w:trPr>
        <w:tc>
          <w:tcPr>
            <w:tcW w:w="0" w:type="auto"/>
            <w:vMerge/>
            <w:shd w:val="clear" w:color="auto" w:fill="auto"/>
            <w:vAlign w:val="center"/>
            <w:hideMark/>
          </w:tcPr>
          <w:p w14:paraId="499B23A7"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p>
        </w:tc>
        <w:tc>
          <w:tcPr>
            <w:tcW w:w="0" w:type="auto"/>
            <w:shd w:val="clear" w:color="auto" w:fill="auto"/>
            <w:noWrap/>
            <w:vAlign w:val="center"/>
            <w:hideMark/>
          </w:tcPr>
          <w:p w14:paraId="5FB388F8"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Training</w:t>
            </w:r>
          </w:p>
        </w:tc>
        <w:tc>
          <w:tcPr>
            <w:tcW w:w="0" w:type="auto"/>
            <w:tcBorders>
              <w:top w:val="nil"/>
              <w:bottom w:val="nil"/>
            </w:tcBorders>
            <w:shd w:val="clear" w:color="auto" w:fill="auto"/>
            <w:noWrap/>
            <w:vAlign w:val="center"/>
          </w:tcPr>
          <w:p w14:paraId="059A80F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768</w:t>
            </w:r>
          </w:p>
        </w:tc>
        <w:tc>
          <w:tcPr>
            <w:tcW w:w="0" w:type="auto"/>
            <w:tcBorders>
              <w:top w:val="nil"/>
              <w:bottom w:val="nil"/>
            </w:tcBorders>
            <w:shd w:val="clear" w:color="auto" w:fill="auto"/>
            <w:noWrap/>
            <w:vAlign w:val="center"/>
          </w:tcPr>
          <w:p w14:paraId="13533D2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12883.81</w:t>
            </w:r>
          </w:p>
        </w:tc>
        <w:tc>
          <w:tcPr>
            <w:tcW w:w="0" w:type="auto"/>
            <w:tcBorders>
              <w:top w:val="nil"/>
              <w:bottom w:val="nil"/>
            </w:tcBorders>
            <w:shd w:val="clear" w:color="auto" w:fill="auto"/>
            <w:noWrap/>
            <w:vAlign w:val="center"/>
          </w:tcPr>
          <w:p w14:paraId="7B5DF9CD"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6821.4</w:t>
            </w:r>
          </w:p>
        </w:tc>
        <w:tc>
          <w:tcPr>
            <w:tcW w:w="0" w:type="auto"/>
            <w:tcBorders>
              <w:top w:val="nil"/>
              <w:bottom w:val="nil"/>
            </w:tcBorders>
            <w:shd w:val="clear" w:color="auto" w:fill="auto"/>
            <w:noWrap/>
            <w:vAlign w:val="center"/>
          </w:tcPr>
          <w:p w14:paraId="5F45183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9819.03</w:t>
            </w:r>
          </w:p>
        </w:tc>
        <w:tc>
          <w:tcPr>
            <w:tcW w:w="0" w:type="auto"/>
            <w:tcBorders>
              <w:top w:val="nil"/>
              <w:bottom w:val="nil"/>
            </w:tcBorders>
            <w:shd w:val="clear" w:color="auto" w:fill="auto"/>
            <w:noWrap/>
            <w:vAlign w:val="center"/>
          </w:tcPr>
          <w:p w14:paraId="78BFFC94"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1346.71</w:t>
            </w:r>
          </w:p>
        </w:tc>
      </w:tr>
      <w:tr w:rsidR="008D5962" w:rsidRPr="008D5962" w14:paraId="293C14C3" w14:textId="77777777" w:rsidTr="004F47B7">
        <w:trPr>
          <w:jc w:val="center"/>
        </w:trPr>
        <w:tc>
          <w:tcPr>
            <w:tcW w:w="0" w:type="auto"/>
            <w:vMerge/>
            <w:tcBorders>
              <w:bottom w:val="single" w:sz="8" w:space="0" w:color="auto"/>
            </w:tcBorders>
            <w:shd w:val="clear" w:color="auto" w:fill="auto"/>
            <w:vAlign w:val="center"/>
            <w:hideMark/>
          </w:tcPr>
          <w:p w14:paraId="3ED217E1"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p>
        </w:tc>
        <w:tc>
          <w:tcPr>
            <w:tcW w:w="0" w:type="auto"/>
            <w:tcBorders>
              <w:bottom w:val="single" w:sz="8" w:space="0" w:color="auto"/>
            </w:tcBorders>
            <w:shd w:val="clear" w:color="auto" w:fill="auto"/>
            <w:noWrap/>
            <w:vAlign w:val="center"/>
            <w:hideMark/>
          </w:tcPr>
          <w:p w14:paraId="1CEAE8AF"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21"/>
                <w:lang w:eastAsia="zh-CN"/>
              </w:rPr>
            </w:pPr>
            <w:r w:rsidRPr="008D5962">
              <w:rPr>
                <w:rFonts w:ascii="Palatino Linotype" w:eastAsia="宋体" w:hAnsi="Palatino Linotype"/>
                <w:color w:val="auto"/>
                <w:sz w:val="20"/>
                <w:szCs w:val="21"/>
                <w:lang w:eastAsia="zh-CN"/>
              </w:rPr>
              <w:t>Testing</w:t>
            </w:r>
          </w:p>
        </w:tc>
        <w:tc>
          <w:tcPr>
            <w:tcW w:w="0" w:type="auto"/>
            <w:tcBorders>
              <w:top w:val="nil"/>
              <w:bottom w:val="single" w:sz="8" w:space="0" w:color="auto"/>
            </w:tcBorders>
            <w:shd w:val="clear" w:color="auto" w:fill="auto"/>
            <w:noWrap/>
            <w:vAlign w:val="center"/>
          </w:tcPr>
          <w:p w14:paraId="7AED422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144</w:t>
            </w:r>
          </w:p>
        </w:tc>
        <w:tc>
          <w:tcPr>
            <w:tcW w:w="0" w:type="auto"/>
            <w:tcBorders>
              <w:top w:val="nil"/>
              <w:bottom w:val="single" w:sz="8" w:space="0" w:color="auto"/>
            </w:tcBorders>
            <w:shd w:val="clear" w:color="auto" w:fill="auto"/>
            <w:noWrap/>
            <w:vAlign w:val="center"/>
          </w:tcPr>
          <w:p w14:paraId="7B100EC2"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11314.46</w:t>
            </w:r>
          </w:p>
        </w:tc>
        <w:tc>
          <w:tcPr>
            <w:tcW w:w="0" w:type="auto"/>
            <w:tcBorders>
              <w:top w:val="nil"/>
              <w:bottom w:val="single" w:sz="8" w:space="0" w:color="auto"/>
            </w:tcBorders>
            <w:shd w:val="clear" w:color="auto" w:fill="auto"/>
            <w:noWrap/>
            <w:vAlign w:val="center"/>
          </w:tcPr>
          <w:p w14:paraId="32133006"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6939.18</w:t>
            </w:r>
          </w:p>
        </w:tc>
        <w:tc>
          <w:tcPr>
            <w:tcW w:w="0" w:type="auto"/>
            <w:tcBorders>
              <w:top w:val="nil"/>
              <w:bottom w:val="single" w:sz="8" w:space="0" w:color="auto"/>
            </w:tcBorders>
            <w:shd w:val="clear" w:color="auto" w:fill="auto"/>
            <w:noWrap/>
            <w:vAlign w:val="center"/>
          </w:tcPr>
          <w:p w14:paraId="2526204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9113.68</w:t>
            </w:r>
          </w:p>
        </w:tc>
        <w:tc>
          <w:tcPr>
            <w:tcW w:w="0" w:type="auto"/>
            <w:tcBorders>
              <w:top w:val="nil"/>
              <w:bottom w:val="single" w:sz="8" w:space="0" w:color="auto"/>
            </w:tcBorders>
            <w:shd w:val="clear" w:color="auto" w:fill="auto"/>
            <w:noWrap/>
            <w:vAlign w:val="center"/>
          </w:tcPr>
          <w:p w14:paraId="42B15CA6"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1115.41</w:t>
            </w:r>
          </w:p>
        </w:tc>
      </w:tr>
    </w:tbl>
    <w:p w14:paraId="02FA5FBC" w14:textId="33D4D1F6" w:rsidR="00627404" w:rsidRPr="008D5962" w:rsidRDefault="004F47B7" w:rsidP="004F47B7">
      <w:pPr>
        <w:pStyle w:val="MDPI22heading2"/>
        <w:rPr>
          <w:rFonts w:eastAsiaTheme="minorEastAsia"/>
          <w:color w:val="auto"/>
          <w:lang w:eastAsia="zh-CN"/>
        </w:rPr>
      </w:pPr>
      <w:r w:rsidRPr="008D5962">
        <w:rPr>
          <w:rFonts w:eastAsiaTheme="minorEastAsia"/>
          <w:color w:val="auto"/>
          <w:lang w:eastAsia="zh-CN"/>
        </w:rPr>
        <w:t>4.2.</w:t>
      </w:r>
      <w:r w:rsidR="002002B8" w:rsidRPr="002002B8">
        <w:rPr>
          <w:rFonts w:eastAsiaTheme="minorEastAsia"/>
          <w:i w:val="0"/>
          <w:color w:val="auto"/>
          <w:lang w:eastAsia="zh-CN"/>
        </w:rPr>
        <w:t xml:space="preserve"> </w:t>
      </w:r>
      <w:r w:rsidR="00627404" w:rsidRPr="008D5962">
        <w:rPr>
          <w:rFonts w:eastAsiaTheme="minorEastAsia"/>
          <w:color w:val="auto"/>
          <w:lang w:eastAsia="zh-CN"/>
        </w:rPr>
        <w:t>Performance</w:t>
      </w:r>
      <w:r w:rsidR="002002B8" w:rsidRPr="002002B8">
        <w:rPr>
          <w:rFonts w:eastAsiaTheme="minorEastAsia"/>
          <w:i w:val="0"/>
          <w:color w:val="auto"/>
          <w:lang w:eastAsia="zh-CN"/>
        </w:rPr>
        <w:t xml:space="preserve"> </w:t>
      </w:r>
      <w:r w:rsidRPr="008D5962">
        <w:rPr>
          <w:rFonts w:eastAsiaTheme="minorEastAsia"/>
          <w:color w:val="auto"/>
          <w:lang w:eastAsia="zh-CN"/>
        </w:rPr>
        <w:t>M</w:t>
      </w:r>
      <w:r w:rsidR="00627404" w:rsidRPr="008D5962">
        <w:rPr>
          <w:rFonts w:eastAsiaTheme="minorEastAsia"/>
          <w:color w:val="auto"/>
          <w:lang w:eastAsia="zh-CN"/>
        </w:rPr>
        <w:t>etrics</w:t>
      </w:r>
    </w:p>
    <w:p w14:paraId="5A37567C" w14:textId="57C1BDB1" w:rsidR="00627404" w:rsidRPr="008D5962" w:rsidRDefault="00627404" w:rsidP="004F47B7">
      <w:pPr>
        <w:pStyle w:val="MDPI31text"/>
        <w:rPr>
          <w:color w:val="auto"/>
        </w:rPr>
      </w:pPr>
      <w:r w:rsidRPr="008D5962">
        <w:rPr>
          <w:rFonts w:hint="eastAsia"/>
          <w:color w:val="auto"/>
        </w:rPr>
        <w:t>In our study, to e</w:t>
      </w:r>
      <w:r w:rsidRPr="008D5962">
        <w:rPr>
          <w:color w:val="auto"/>
        </w:rPr>
        <w:t xml:space="preserve">valuate the predictive power of </w:t>
      </w:r>
      <w:r w:rsidR="00977D56" w:rsidRPr="008D5962">
        <w:rPr>
          <w:color w:val="auto"/>
        </w:rPr>
        <w:t>the</w:t>
      </w:r>
      <w:r w:rsidRPr="008D5962">
        <w:rPr>
          <w:color w:val="auto"/>
        </w:rPr>
        <w:t xml:space="preserve"> proposed model</w:t>
      </w:r>
      <w:r w:rsidRPr="008D5962">
        <w:rPr>
          <w:rFonts w:hint="eastAsia"/>
          <w:color w:val="auto"/>
        </w:rPr>
        <w:t>, we need</w:t>
      </w:r>
      <w:r w:rsidR="00977D56" w:rsidRPr="008D5962">
        <w:rPr>
          <w:color w:val="auto"/>
        </w:rPr>
        <w:t>ed</w:t>
      </w:r>
      <w:r w:rsidRPr="008D5962">
        <w:rPr>
          <w:rFonts w:hint="eastAsia"/>
          <w:color w:val="auto"/>
        </w:rPr>
        <w:t xml:space="preserve"> </w:t>
      </w:r>
      <w:r w:rsidRPr="008D5962">
        <w:rPr>
          <w:color w:val="auto"/>
        </w:rPr>
        <w:t>performance metrics</w:t>
      </w:r>
      <w:r w:rsidRPr="008D5962">
        <w:rPr>
          <w:rFonts w:hint="eastAsia"/>
          <w:color w:val="auto"/>
        </w:rPr>
        <w:t xml:space="preserve"> in our time forecasting </w:t>
      </w:r>
      <w:r w:rsidRPr="008D5962">
        <w:rPr>
          <w:color w:val="auto"/>
        </w:rPr>
        <w:t>experiments</w:t>
      </w:r>
      <w:r w:rsidRPr="008D5962">
        <w:rPr>
          <w:rFonts w:hint="eastAsia"/>
          <w:color w:val="auto"/>
        </w:rPr>
        <w:t xml:space="preserve">. </w:t>
      </w:r>
      <w:r w:rsidR="00977D56" w:rsidRPr="008D5962">
        <w:rPr>
          <w:color w:val="auto"/>
        </w:rPr>
        <w:t>B</w:t>
      </w:r>
      <w:r w:rsidRPr="008D5962">
        <w:rPr>
          <w:color w:val="auto"/>
        </w:rPr>
        <w:t>ecause</w:t>
      </w:r>
      <w:r w:rsidRPr="008D5962">
        <w:rPr>
          <w:rFonts w:hint="eastAsia"/>
          <w:color w:val="auto"/>
        </w:rPr>
        <w:t xml:space="preserve"> there is no general standard for </w:t>
      </w:r>
      <w:r w:rsidRPr="008D5962">
        <w:rPr>
          <w:color w:val="auto"/>
        </w:rPr>
        <w:t>evaluating</w:t>
      </w:r>
      <w:r w:rsidRPr="008D5962">
        <w:rPr>
          <w:rFonts w:hint="eastAsia"/>
          <w:color w:val="auto"/>
        </w:rPr>
        <w:t xml:space="preserve"> a time forecasting model, we decide</w:t>
      </w:r>
      <w:r w:rsidR="00977D56" w:rsidRPr="008D5962">
        <w:rPr>
          <w:color w:val="auto"/>
        </w:rPr>
        <w:t>d</w:t>
      </w:r>
      <w:r w:rsidRPr="008D5962">
        <w:rPr>
          <w:rFonts w:hint="eastAsia"/>
          <w:color w:val="auto"/>
        </w:rPr>
        <w:t xml:space="preserve"> to apply three </w:t>
      </w:r>
      <w:r w:rsidRPr="008D5962">
        <w:rPr>
          <w:color w:val="auto"/>
        </w:rPr>
        <w:t>performance metrics</w:t>
      </w:r>
      <w:r w:rsidR="00977D56" w:rsidRPr="008D5962">
        <w:rPr>
          <w:color w:val="auto"/>
        </w:rPr>
        <w:t>:</w:t>
      </w:r>
      <w:r w:rsidRPr="008D5962">
        <w:rPr>
          <w:rFonts w:hint="eastAsia"/>
          <w:color w:val="auto"/>
        </w:rPr>
        <w:t xml:space="preserve"> </w:t>
      </w:r>
      <w:r w:rsidRPr="008D5962">
        <w:rPr>
          <w:color w:val="auto"/>
        </w:rPr>
        <w:t>mean absolute error (MAE), root mean square error (RMSE)</w:t>
      </w:r>
      <w:r w:rsidR="00977D56" w:rsidRPr="008D5962">
        <w:rPr>
          <w:color w:val="auto"/>
        </w:rPr>
        <w:t>,</w:t>
      </w:r>
      <w:r w:rsidRPr="008D5962">
        <w:rPr>
          <w:rFonts w:hint="eastAsia"/>
          <w:color w:val="auto"/>
        </w:rPr>
        <w:t xml:space="preserve"> and</w:t>
      </w:r>
      <w:r w:rsidRPr="008D5962">
        <w:rPr>
          <w:color w:val="auto"/>
        </w:rPr>
        <w:t xml:space="preserve"> mean absolute percent error (MAPE), as presented in Table 2</w:t>
      </w:r>
      <w:r w:rsidRPr="008D5962">
        <w:rPr>
          <w:rFonts w:hint="eastAsia"/>
          <w:color w:val="auto"/>
        </w:rPr>
        <w:t xml:space="preserve"> [5</w:t>
      </w:r>
      <w:r w:rsidR="00CC1FFA" w:rsidRPr="008D5962">
        <w:rPr>
          <w:color w:val="auto"/>
        </w:rPr>
        <w:t>8</w:t>
      </w:r>
      <w:r w:rsidRPr="008D5962">
        <w:rPr>
          <w:rFonts w:hint="eastAsia"/>
          <w:color w:val="auto"/>
        </w:rPr>
        <w:t xml:space="preserve">]. </w:t>
      </w:r>
      <w:r w:rsidRPr="008D5962">
        <w:rPr>
          <w:color w:val="auto"/>
        </w:rPr>
        <w:t xml:space="preserve">Next, we introduce </w:t>
      </w:r>
      <w:r w:rsidRPr="008D5962">
        <w:rPr>
          <w:rFonts w:hint="eastAsia"/>
          <w:color w:val="auto"/>
        </w:rPr>
        <w:t>these three performance metrics</w:t>
      </w:r>
      <w:r w:rsidRPr="008D5962">
        <w:rPr>
          <w:color w:val="auto"/>
        </w:rPr>
        <w:t xml:space="preserve"> in detail.</w:t>
      </w:r>
    </w:p>
    <w:p w14:paraId="17FDACD1" w14:textId="71B42FDD" w:rsidR="00627404" w:rsidRPr="008D5962" w:rsidRDefault="00627404" w:rsidP="004F47B7">
      <w:pPr>
        <w:pStyle w:val="MDPI31text"/>
        <w:rPr>
          <w:color w:val="auto"/>
        </w:rPr>
      </w:pPr>
      <w:r w:rsidRPr="008D5962">
        <w:rPr>
          <w:color w:val="auto"/>
        </w:rPr>
        <w:t>F</w:t>
      </w:r>
      <w:r w:rsidRPr="008D5962">
        <w:rPr>
          <w:rFonts w:hint="eastAsia"/>
          <w:color w:val="auto"/>
        </w:rPr>
        <w:t>rom the definition</w:t>
      </w:r>
      <w:r w:rsidR="002340A5" w:rsidRPr="008D5962">
        <w:rPr>
          <w:color w:val="auto"/>
        </w:rPr>
        <w:t>s</w:t>
      </w:r>
      <w:r w:rsidRPr="008D5962">
        <w:rPr>
          <w:rFonts w:hint="eastAsia"/>
          <w:color w:val="auto"/>
        </w:rPr>
        <w:t xml:space="preserve"> of </w:t>
      </w:r>
      <w:r w:rsidRPr="008D5962">
        <w:rPr>
          <w:color w:val="auto"/>
        </w:rPr>
        <w:t>MAE and RMSE</w:t>
      </w:r>
      <w:r w:rsidRPr="008D5962">
        <w:rPr>
          <w:rFonts w:hint="eastAsia"/>
          <w:color w:val="auto"/>
        </w:rPr>
        <w:t xml:space="preserve">, it is obvious that </w:t>
      </w:r>
      <w:r w:rsidR="002340A5" w:rsidRPr="008D5962">
        <w:rPr>
          <w:color w:val="auto"/>
        </w:rPr>
        <w:t xml:space="preserve">the advantage of </w:t>
      </w:r>
      <w:r w:rsidRPr="008D5962">
        <w:rPr>
          <w:rFonts w:hint="eastAsia"/>
          <w:color w:val="auto"/>
        </w:rPr>
        <w:t xml:space="preserve">these two performance </w:t>
      </w:r>
      <w:r w:rsidRPr="008D5962">
        <w:rPr>
          <w:color w:val="auto"/>
        </w:rPr>
        <w:t>metrics</w:t>
      </w:r>
      <w:r w:rsidRPr="008D5962">
        <w:rPr>
          <w:rFonts w:hint="eastAsia"/>
          <w:color w:val="auto"/>
        </w:rPr>
        <w:t xml:space="preserve"> is that they can </w:t>
      </w:r>
      <w:r w:rsidRPr="008D5962">
        <w:rPr>
          <w:color w:val="auto"/>
        </w:rPr>
        <w:t xml:space="preserve">avoid canceling </w:t>
      </w:r>
      <w:r w:rsidRPr="008D5962">
        <w:rPr>
          <w:rFonts w:hint="eastAsia"/>
          <w:color w:val="auto"/>
        </w:rPr>
        <w:t xml:space="preserve">between </w:t>
      </w:r>
      <w:r w:rsidRPr="008D5962">
        <w:rPr>
          <w:color w:val="auto"/>
        </w:rPr>
        <w:t xml:space="preserve">positive and negative forecasting errors </w:t>
      </w:r>
      <w:r w:rsidRPr="008D5962">
        <w:rPr>
          <w:rFonts w:hint="eastAsia"/>
          <w:color w:val="auto"/>
        </w:rPr>
        <w:t>d</w:t>
      </w:r>
      <w:r w:rsidRPr="008D5962">
        <w:rPr>
          <w:color w:val="auto"/>
        </w:rPr>
        <w:t>ue to the use of absolute value symbols</w:t>
      </w:r>
      <w:r w:rsidRPr="008D5962">
        <w:rPr>
          <w:rFonts w:hint="eastAsia"/>
          <w:color w:val="auto"/>
        </w:rPr>
        <w:t>.</w:t>
      </w:r>
      <w:r w:rsidRPr="008D5962">
        <w:rPr>
          <w:color w:val="auto"/>
        </w:rPr>
        <w:t xml:space="preserve"> T</w:t>
      </w:r>
      <w:r w:rsidRPr="008D5962">
        <w:rPr>
          <w:rFonts w:hint="eastAsia"/>
          <w:color w:val="auto"/>
        </w:rPr>
        <w:t xml:space="preserve">hey can </w:t>
      </w:r>
      <w:r w:rsidRPr="008D5962">
        <w:rPr>
          <w:color w:val="auto"/>
        </w:rPr>
        <w:t xml:space="preserve">evaluate the average </w:t>
      </w:r>
      <w:r w:rsidRPr="008D5962">
        <w:rPr>
          <w:rFonts w:hint="eastAsia"/>
          <w:color w:val="auto"/>
        </w:rPr>
        <w:t>dimension</w:t>
      </w:r>
      <w:r w:rsidRPr="008D5962">
        <w:rPr>
          <w:color w:val="auto"/>
        </w:rPr>
        <w:t xml:space="preserve"> </w:t>
      </w:r>
      <w:r w:rsidRPr="008D5962">
        <w:rPr>
          <w:rFonts w:hint="eastAsia"/>
          <w:color w:val="auto"/>
        </w:rPr>
        <w:t xml:space="preserve">of </w:t>
      </w:r>
      <w:r w:rsidRPr="008D5962">
        <w:rPr>
          <w:color w:val="auto"/>
        </w:rPr>
        <w:t xml:space="preserve">the forecasted </w:t>
      </w:r>
      <w:r w:rsidRPr="008D5962">
        <w:rPr>
          <w:rFonts w:hint="eastAsia"/>
          <w:color w:val="auto"/>
        </w:rPr>
        <w:t xml:space="preserve">time </w:t>
      </w:r>
      <w:r w:rsidRPr="008D5962">
        <w:rPr>
          <w:color w:val="auto"/>
        </w:rPr>
        <w:t>series</w:t>
      </w:r>
      <w:r w:rsidRPr="008D5962">
        <w:rPr>
          <w:rFonts w:hint="eastAsia"/>
          <w:color w:val="auto"/>
        </w:rPr>
        <w:t xml:space="preserve"> with</w:t>
      </w:r>
      <w:r w:rsidRPr="008D5962">
        <w:rPr>
          <w:color w:val="auto"/>
        </w:rPr>
        <w:t xml:space="preserve"> actual </w:t>
      </w:r>
      <w:r w:rsidRPr="008D5962">
        <w:rPr>
          <w:rFonts w:hint="eastAsia"/>
          <w:color w:val="auto"/>
        </w:rPr>
        <w:t>data.</w:t>
      </w:r>
      <w:r w:rsidRPr="008D5962">
        <w:rPr>
          <w:color w:val="auto"/>
        </w:rPr>
        <w:t xml:space="preserve"> MAPE</w:t>
      </w:r>
      <w:r w:rsidR="002340A5" w:rsidRPr="008D5962">
        <w:rPr>
          <w:color w:val="auto"/>
        </w:rPr>
        <w:t>, which</w:t>
      </w:r>
      <w:r w:rsidRPr="008D5962">
        <w:rPr>
          <w:rFonts w:hint="eastAsia"/>
          <w:color w:val="auto"/>
        </w:rPr>
        <w:t xml:space="preserve"> </w:t>
      </w:r>
      <w:r w:rsidRPr="008D5962">
        <w:rPr>
          <w:color w:val="auto"/>
        </w:rPr>
        <w:t xml:space="preserve">is </w:t>
      </w:r>
      <w:r w:rsidRPr="008D5962">
        <w:rPr>
          <w:rFonts w:hint="eastAsia"/>
          <w:color w:val="auto"/>
        </w:rPr>
        <w:t xml:space="preserve">regarded as </w:t>
      </w:r>
      <w:r w:rsidRPr="008D5962">
        <w:rPr>
          <w:color w:val="auto"/>
        </w:rPr>
        <w:t>the most widely</w:t>
      </w:r>
      <w:r w:rsidRPr="008D5962">
        <w:rPr>
          <w:rFonts w:hint="eastAsia"/>
          <w:color w:val="auto"/>
        </w:rPr>
        <w:t xml:space="preserve"> used </w:t>
      </w:r>
      <w:r w:rsidRPr="008D5962">
        <w:rPr>
          <w:rFonts w:hint="eastAsia"/>
          <w:color w:val="auto"/>
        </w:rPr>
        <w:lastRenderedPageBreak/>
        <w:t xml:space="preserve">performance metric in time series forecasting, </w:t>
      </w:r>
      <w:r w:rsidRPr="008D5962">
        <w:rPr>
          <w:color w:val="auto"/>
        </w:rPr>
        <w:t>is</w:t>
      </w:r>
      <w:r w:rsidRPr="008D5962">
        <w:rPr>
          <w:rFonts w:hint="eastAsia"/>
          <w:color w:val="auto"/>
        </w:rPr>
        <w:t xml:space="preserve"> obtained by calculating </w:t>
      </w:r>
      <w:r w:rsidRPr="008D5962">
        <w:rPr>
          <w:color w:val="auto"/>
        </w:rPr>
        <w:t>the average of absolute error</w:t>
      </w:r>
      <w:r w:rsidRPr="008D5962">
        <w:rPr>
          <w:rFonts w:hint="eastAsia"/>
          <w:color w:val="auto"/>
        </w:rPr>
        <w:t xml:space="preserve">. </w:t>
      </w:r>
      <w:r w:rsidRPr="008D5962">
        <w:rPr>
          <w:color w:val="auto"/>
        </w:rPr>
        <w:t>T</w:t>
      </w:r>
      <w:r w:rsidRPr="008D5962">
        <w:rPr>
          <w:rFonts w:hint="eastAsia"/>
          <w:color w:val="auto"/>
        </w:rPr>
        <w:t>he advantage of MAPE is that</w:t>
      </w:r>
      <w:r w:rsidR="002340A5" w:rsidRPr="008D5962">
        <w:rPr>
          <w:color w:val="auto"/>
        </w:rPr>
        <w:t xml:space="preserve"> it</w:t>
      </w:r>
      <w:r w:rsidRPr="008D5962">
        <w:rPr>
          <w:rFonts w:hint="eastAsia"/>
          <w:color w:val="auto"/>
        </w:rPr>
        <w:t xml:space="preserve"> can </w:t>
      </w:r>
      <w:r w:rsidRPr="008D5962">
        <w:rPr>
          <w:color w:val="auto"/>
        </w:rPr>
        <w:t>reflect the reliability and validity of the</w:t>
      </w:r>
      <w:r w:rsidRPr="008D5962">
        <w:rPr>
          <w:rFonts w:hint="eastAsia"/>
          <w:color w:val="auto"/>
        </w:rPr>
        <w:t xml:space="preserve"> time series forecasting method</w:t>
      </w:r>
      <w:r w:rsidRPr="008D5962">
        <w:rPr>
          <w:color w:val="auto"/>
        </w:rPr>
        <w:t>. W</w:t>
      </w:r>
      <w:r w:rsidRPr="008D5962">
        <w:rPr>
          <w:rFonts w:hint="eastAsia"/>
          <w:color w:val="auto"/>
        </w:rPr>
        <w:t>hen observ</w:t>
      </w:r>
      <w:r w:rsidR="002340A5" w:rsidRPr="008D5962">
        <w:rPr>
          <w:color w:val="auto"/>
        </w:rPr>
        <w:t>ing the values of</w:t>
      </w:r>
      <w:r w:rsidRPr="008D5962">
        <w:rPr>
          <w:rFonts w:hint="eastAsia"/>
          <w:color w:val="auto"/>
        </w:rPr>
        <w:t xml:space="preserve"> </w:t>
      </w:r>
      <w:r w:rsidR="002340A5" w:rsidRPr="008D5962">
        <w:rPr>
          <w:color w:val="auto"/>
        </w:rPr>
        <w:t xml:space="preserve">all three of </w:t>
      </w:r>
      <w:r w:rsidRPr="008D5962">
        <w:rPr>
          <w:rFonts w:hint="eastAsia"/>
          <w:color w:val="auto"/>
        </w:rPr>
        <w:t>these metrics,</w:t>
      </w:r>
      <w:r w:rsidRPr="008D5962">
        <w:rPr>
          <w:color w:val="auto"/>
        </w:rPr>
        <w:t xml:space="preserve"> the </w:t>
      </w:r>
      <w:r w:rsidRPr="008D5962">
        <w:rPr>
          <w:rFonts w:hint="eastAsia"/>
          <w:color w:val="auto"/>
        </w:rPr>
        <w:t xml:space="preserve">smaller the </w:t>
      </w:r>
      <w:r w:rsidRPr="008D5962">
        <w:rPr>
          <w:color w:val="auto"/>
        </w:rPr>
        <w:t xml:space="preserve">value, the </w:t>
      </w:r>
      <w:r w:rsidRPr="008D5962">
        <w:rPr>
          <w:rFonts w:hint="eastAsia"/>
          <w:color w:val="auto"/>
        </w:rPr>
        <w:t>more accura</w:t>
      </w:r>
      <w:r w:rsidR="002340A5" w:rsidRPr="008D5962">
        <w:rPr>
          <w:color w:val="auto"/>
        </w:rPr>
        <w:t>te</w:t>
      </w:r>
      <w:r w:rsidRPr="008D5962">
        <w:rPr>
          <w:color w:val="auto"/>
        </w:rPr>
        <w:t xml:space="preserve"> the </w:t>
      </w:r>
      <w:r w:rsidRPr="008D5962">
        <w:rPr>
          <w:rFonts w:hint="eastAsia"/>
          <w:color w:val="auto"/>
        </w:rPr>
        <w:t>prediction.</w:t>
      </w:r>
      <w:r w:rsidRPr="008D5962">
        <w:rPr>
          <w:color w:val="auto"/>
        </w:rPr>
        <w:t xml:space="preserve"> Table 2</w:t>
      </w:r>
      <w:r w:rsidRPr="008D5962">
        <w:rPr>
          <w:rFonts w:hint="eastAsia"/>
          <w:color w:val="auto"/>
        </w:rPr>
        <w:t xml:space="preserve"> shows</w:t>
      </w:r>
      <w:r w:rsidRPr="008D5962">
        <w:rPr>
          <w:color w:val="auto"/>
        </w:rPr>
        <w:t xml:space="preserve"> </w:t>
      </w:r>
      <w:r w:rsidR="002340A5" w:rsidRPr="008D5962">
        <w:rPr>
          <w:color w:val="auto"/>
        </w:rPr>
        <w:t xml:space="preserve">the formulas of the </w:t>
      </w:r>
      <w:r w:rsidRPr="008D5962">
        <w:rPr>
          <w:rFonts w:hint="eastAsia"/>
          <w:color w:val="auto"/>
        </w:rPr>
        <w:t>three</w:t>
      </w:r>
      <w:r w:rsidRPr="008D5962">
        <w:rPr>
          <w:color w:val="auto"/>
        </w:rPr>
        <w:t xml:space="preserve"> error metrics. Here Ai means actual values </w:t>
      </w:r>
      <w:r w:rsidRPr="008D5962">
        <w:rPr>
          <w:rFonts w:hint="eastAsia"/>
          <w:color w:val="auto"/>
        </w:rPr>
        <w:t xml:space="preserve">of </w:t>
      </w:r>
      <w:r w:rsidR="002340A5" w:rsidRPr="008D5962">
        <w:rPr>
          <w:color w:val="auto"/>
        </w:rPr>
        <w:t xml:space="preserve">the </w:t>
      </w:r>
      <w:r w:rsidRPr="008D5962">
        <w:rPr>
          <w:rFonts w:hint="eastAsia"/>
          <w:color w:val="auto"/>
        </w:rPr>
        <w:t xml:space="preserve">time series </w:t>
      </w:r>
      <w:r w:rsidRPr="008D5962">
        <w:rPr>
          <w:color w:val="auto"/>
        </w:rPr>
        <w:t>and Fi means predicted values</w:t>
      </w:r>
      <w:r w:rsidR="002340A5" w:rsidRPr="008D5962">
        <w:rPr>
          <w:color w:val="auto"/>
        </w:rPr>
        <w:t>, and</w:t>
      </w:r>
      <w:r w:rsidRPr="008D5962">
        <w:rPr>
          <w:rFonts w:hint="eastAsia"/>
          <w:color w:val="auto"/>
        </w:rPr>
        <w:t xml:space="preserve"> N means </w:t>
      </w:r>
      <w:r w:rsidRPr="008D5962">
        <w:rPr>
          <w:color w:val="auto"/>
        </w:rPr>
        <w:t>sample size.</w:t>
      </w:r>
    </w:p>
    <w:p w14:paraId="79DB8944" w14:textId="31DD783E" w:rsidR="00627404" w:rsidRPr="008D5962" w:rsidRDefault="0097702D" w:rsidP="004F47B7">
      <w:pPr>
        <w:pStyle w:val="MDPI52figure"/>
        <w:rPr>
          <w:color w:val="auto"/>
        </w:rPr>
      </w:pPr>
      <w:r w:rsidRPr="008D5962">
        <w:rPr>
          <w:noProof/>
          <w:color w:val="auto"/>
          <w:lang w:eastAsia="zh-CN" w:bidi="ar-SA"/>
        </w:rPr>
        <w:drawing>
          <wp:inline distT="0" distB="0" distL="0" distR="0" wp14:anchorId="185ABA31" wp14:editId="6BA5B135">
            <wp:extent cx="4638505" cy="27908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t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645131" cy="2794811"/>
                    </a:xfrm>
                    <a:prstGeom prst="rect">
                      <a:avLst/>
                    </a:prstGeom>
                  </pic:spPr>
                </pic:pic>
              </a:graphicData>
            </a:graphic>
          </wp:inline>
        </w:drawing>
      </w:r>
    </w:p>
    <w:p w14:paraId="5B70A057" w14:textId="07B44C42" w:rsidR="00627404" w:rsidRPr="008D5962" w:rsidRDefault="004F47B7" w:rsidP="004F47B7">
      <w:pPr>
        <w:pStyle w:val="MDPI51figurecaption"/>
        <w:jc w:val="center"/>
        <w:rPr>
          <w:rFonts w:eastAsiaTheme="minorEastAsia"/>
          <w:color w:val="auto"/>
          <w:lang w:eastAsia="zh-CN"/>
        </w:rPr>
      </w:pPr>
      <w:r w:rsidRPr="008D5962">
        <w:rPr>
          <w:rFonts w:eastAsiaTheme="minorEastAsia"/>
          <w:b/>
          <w:color w:val="auto"/>
          <w:lang w:eastAsia="zh-CN"/>
        </w:rPr>
        <w:t>Figure 2.</w:t>
      </w:r>
      <w:r w:rsidR="00627404" w:rsidRPr="008D5962">
        <w:rPr>
          <w:rFonts w:eastAsiaTheme="minorEastAsia"/>
          <w:b/>
          <w:color w:val="auto"/>
          <w:lang w:eastAsia="zh-CN"/>
        </w:rPr>
        <w:t xml:space="preserve"> </w:t>
      </w:r>
      <w:r w:rsidR="00627404" w:rsidRPr="008D5962">
        <w:rPr>
          <w:rFonts w:eastAsiaTheme="minorEastAsia"/>
          <w:color w:val="auto"/>
          <w:lang w:eastAsia="zh-CN"/>
        </w:rPr>
        <w:t xml:space="preserve">Location of </w:t>
      </w:r>
      <w:r w:rsidR="002340A5" w:rsidRPr="008D5962">
        <w:rPr>
          <w:rFonts w:eastAsiaTheme="minorEastAsia"/>
          <w:color w:val="auto"/>
          <w:lang w:eastAsia="zh-CN"/>
        </w:rPr>
        <w:t>e</w:t>
      </w:r>
      <w:r w:rsidR="00627404" w:rsidRPr="008D5962">
        <w:rPr>
          <w:rFonts w:eastAsiaTheme="minorEastAsia"/>
          <w:color w:val="auto"/>
          <w:lang w:eastAsia="zh-CN"/>
        </w:rPr>
        <w:t>lectric load and data structure.</w:t>
      </w:r>
    </w:p>
    <w:p w14:paraId="1F2090A2" w14:textId="56AFBD79" w:rsidR="00627404" w:rsidRPr="008D5962" w:rsidRDefault="004F47B7" w:rsidP="004F47B7">
      <w:pPr>
        <w:pStyle w:val="MDPI41tablecaption"/>
        <w:jc w:val="center"/>
        <w:rPr>
          <w:color w:val="auto"/>
        </w:rPr>
      </w:pPr>
      <w:r w:rsidRPr="008D5962">
        <w:rPr>
          <w:b/>
          <w:color w:val="auto"/>
        </w:rPr>
        <w:t>Table 2.</w:t>
      </w:r>
      <w:r w:rsidR="002340A5" w:rsidRPr="008D5962">
        <w:rPr>
          <w:b/>
          <w:color w:val="auto"/>
        </w:rPr>
        <w:t xml:space="preserve"> </w:t>
      </w:r>
      <w:r w:rsidR="00627404" w:rsidRPr="008D5962">
        <w:rPr>
          <w:color w:val="auto"/>
        </w:rPr>
        <w:t>Three error metrics.</w:t>
      </w:r>
    </w:p>
    <w:tbl>
      <w:tblPr>
        <w:tblStyle w:val="11"/>
        <w:tblW w:w="7479"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4409"/>
        <w:gridCol w:w="2774"/>
      </w:tblGrid>
      <w:tr w:rsidR="008D5962" w:rsidRPr="008D5962" w14:paraId="62642953" w14:textId="77777777" w:rsidTr="004F47B7">
        <w:trPr>
          <w:jc w:val="center"/>
        </w:trPr>
        <w:tc>
          <w:tcPr>
            <w:tcW w:w="0" w:type="auto"/>
            <w:tcBorders>
              <w:top w:val="single" w:sz="8" w:space="0" w:color="auto"/>
              <w:bottom w:val="single" w:sz="4" w:space="0" w:color="auto"/>
            </w:tcBorders>
            <w:shd w:val="clear" w:color="auto" w:fill="auto"/>
            <w:noWrap/>
            <w:vAlign w:val="center"/>
            <w:hideMark/>
          </w:tcPr>
          <w:p w14:paraId="10C26C77" w14:textId="77777777" w:rsidR="0097702D" w:rsidRPr="008D5962" w:rsidRDefault="0097702D" w:rsidP="004F47B7">
            <w:pPr>
              <w:autoSpaceDE w:val="0"/>
              <w:autoSpaceDN w:val="0"/>
              <w:adjustRightInd w:val="0"/>
              <w:snapToGrid w:val="0"/>
              <w:spacing w:line="240" w:lineRule="auto"/>
              <w:jc w:val="center"/>
              <w:rPr>
                <w:rFonts w:ascii="Palatino Linotype" w:hAnsi="Palatino Linotype" w:cs="Times New Roman"/>
                <w:b/>
                <w:color w:val="auto"/>
                <w:sz w:val="20"/>
                <w:szCs w:val="21"/>
              </w:rPr>
            </w:pPr>
            <w:r w:rsidRPr="008D5962">
              <w:rPr>
                <w:rFonts w:ascii="Palatino Linotype" w:hAnsi="Palatino Linotype" w:cs="Times New Roman"/>
                <w:b/>
                <w:color w:val="auto"/>
                <w:sz w:val="20"/>
                <w:szCs w:val="21"/>
              </w:rPr>
              <w:t>Metric</w:t>
            </w:r>
          </w:p>
        </w:tc>
        <w:tc>
          <w:tcPr>
            <w:tcW w:w="0" w:type="auto"/>
            <w:tcBorders>
              <w:top w:val="single" w:sz="8" w:space="0" w:color="auto"/>
              <w:bottom w:val="single" w:sz="4" w:space="0" w:color="auto"/>
            </w:tcBorders>
            <w:shd w:val="clear" w:color="auto" w:fill="auto"/>
            <w:noWrap/>
            <w:vAlign w:val="center"/>
            <w:hideMark/>
          </w:tcPr>
          <w:p w14:paraId="0DC7BB91" w14:textId="77777777" w:rsidR="0097702D" w:rsidRPr="008D5962" w:rsidRDefault="0097702D" w:rsidP="004F47B7">
            <w:pPr>
              <w:autoSpaceDE w:val="0"/>
              <w:autoSpaceDN w:val="0"/>
              <w:adjustRightInd w:val="0"/>
              <w:snapToGrid w:val="0"/>
              <w:spacing w:line="240" w:lineRule="auto"/>
              <w:jc w:val="center"/>
              <w:rPr>
                <w:rFonts w:ascii="Palatino Linotype" w:hAnsi="Palatino Linotype" w:cs="Times New Roman"/>
                <w:b/>
                <w:color w:val="auto"/>
                <w:sz w:val="20"/>
                <w:szCs w:val="21"/>
              </w:rPr>
            </w:pPr>
            <w:r w:rsidRPr="008D5962">
              <w:rPr>
                <w:rFonts w:ascii="Palatino Linotype" w:hAnsi="Palatino Linotype" w:cs="Times New Roman"/>
                <w:b/>
                <w:color w:val="auto"/>
                <w:sz w:val="20"/>
                <w:szCs w:val="21"/>
              </w:rPr>
              <w:t>Definition</w:t>
            </w:r>
          </w:p>
        </w:tc>
        <w:tc>
          <w:tcPr>
            <w:tcW w:w="0" w:type="auto"/>
            <w:tcBorders>
              <w:top w:val="single" w:sz="8" w:space="0" w:color="auto"/>
              <w:bottom w:val="single" w:sz="4" w:space="0" w:color="auto"/>
            </w:tcBorders>
            <w:shd w:val="clear" w:color="auto" w:fill="auto"/>
            <w:noWrap/>
            <w:vAlign w:val="center"/>
            <w:hideMark/>
          </w:tcPr>
          <w:p w14:paraId="42737534" w14:textId="77777777" w:rsidR="0097702D" w:rsidRPr="008D5962" w:rsidRDefault="0097702D" w:rsidP="004F47B7">
            <w:pPr>
              <w:autoSpaceDE w:val="0"/>
              <w:autoSpaceDN w:val="0"/>
              <w:adjustRightInd w:val="0"/>
              <w:snapToGrid w:val="0"/>
              <w:spacing w:line="240" w:lineRule="auto"/>
              <w:jc w:val="center"/>
              <w:rPr>
                <w:rFonts w:ascii="Palatino Linotype" w:hAnsi="Palatino Linotype" w:cs="Times New Roman"/>
                <w:b/>
                <w:color w:val="auto"/>
                <w:sz w:val="20"/>
                <w:szCs w:val="21"/>
              </w:rPr>
            </w:pPr>
            <w:r w:rsidRPr="008D5962">
              <w:rPr>
                <w:rFonts w:ascii="Palatino Linotype" w:hAnsi="Palatino Linotype" w:cs="Times New Roman"/>
                <w:b/>
                <w:color w:val="auto"/>
                <w:sz w:val="20"/>
                <w:szCs w:val="21"/>
              </w:rPr>
              <w:t>Equation</w:t>
            </w:r>
          </w:p>
        </w:tc>
      </w:tr>
      <w:tr w:rsidR="008D5962" w:rsidRPr="008D5962" w14:paraId="1A4DBB15" w14:textId="77777777" w:rsidTr="004F47B7">
        <w:trPr>
          <w:jc w:val="center"/>
        </w:trPr>
        <w:tc>
          <w:tcPr>
            <w:tcW w:w="0" w:type="auto"/>
            <w:tcBorders>
              <w:top w:val="single" w:sz="4" w:space="0" w:color="auto"/>
            </w:tcBorders>
            <w:shd w:val="clear" w:color="auto" w:fill="auto"/>
            <w:noWrap/>
            <w:vAlign w:val="center"/>
            <w:hideMark/>
          </w:tcPr>
          <w:p w14:paraId="37924266" w14:textId="77777777" w:rsidR="0097702D" w:rsidRPr="00FC7031" w:rsidRDefault="0097702D" w:rsidP="004F47B7">
            <w:pPr>
              <w:autoSpaceDE w:val="0"/>
              <w:autoSpaceDN w:val="0"/>
              <w:adjustRightInd w:val="0"/>
              <w:snapToGrid w:val="0"/>
              <w:spacing w:line="240" w:lineRule="auto"/>
              <w:jc w:val="center"/>
              <w:rPr>
                <w:rFonts w:ascii="Palatino Linotype" w:hAnsi="Palatino Linotype" w:cs="Times New Roman"/>
                <w:color w:val="auto"/>
                <w:sz w:val="20"/>
                <w:highlight w:val="yellow"/>
              </w:rPr>
            </w:pPr>
            <w:commentRangeStart w:id="174"/>
            <w:r w:rsidRPr="00FC7031">
              <w:rPr>
                <w:rFonts w:ascii="Palatino Linotype" w:hAnsi="Palatino Linotype" w:cs="Times New Roman"/>
                <w:color w:val="auto"/>
                <w:sz w:val="20"/>
                <w:highlight w:val="yellow"/>
              </w:rPr>
              <w:t>MAE</w:t>
            </w:r>
            <w:commentRangeEnd w:id="174"/>
            <w:r w:rsidR="00FC7031">
              <w:rPr>
                <w:rStyle w:val="ae"/>
                <w:rFonts w:cs="Times New Roman"/>
                <w:kern w:val="0"/>
              </w:rPr>
              <w:commentReference w:id="174"/>
            </w:r>
          </w:p>
        </w:tc>
        <w:tc>
          <w:tcPr>
            <w:tcW w:w="0" w:type="auto"/>
            <w:tcBorders>
              <w:top w:val="single" w:sz="4" w:space="0" w:color="auto"/>
            </w:tcBorders>
            <w:shd w:val="clear" w:color="auto" w:fill="auto"/>
            <w:noWrap/>
            <w:vAlign w:val="center"/>
            <w:hideMark/>
          </w:tcPr>
          <w:p w14:paraId="010A1674" w14:textId="77777777" w:rsidR="0097702D" w:rsidRPr="008D5962" w:rsidRDefault="0097702D" w:rsidP="004F47B7">
            <w:pPr>
              <w:autoSpaceDE w:val="0"/>
              <w:autoSpaceDN w:val="0"/>
              <w:adjustRightInd w:val="0"/>
              <w:snapToGrid w:val="0"/>
              <w:spacing w:line="240" w:lineRule="auto"/>
              <w:jc w:val="center"/>
              <w:rPr>
                <w:rFonts w:ascii="Palatino Linotype" w:hAnsi="Palatino Linotype" w:cs="Times New Roman"/>
                <w:color w:val="auto"/>
                <w:sz w:val="20"/>
              </w:rPr>
            </w:pPr>
            <w:r w:rsidRPr="008D5962">
              <w:rPr>
                <w:rFonts w:ascii="Palatino Linotype" w:hAnsi="Palatino Linotype" w:cs="Times New Roman"/>
                <w:color w:val="auto"/>
                <w:sz w:val="20"/>
              </w:rPr>
              <w:t xml:space="preserve">The mean absolute error of </w:t>
            </w:r>
            <w:r w:rsidRPr="008D5962">
              <w:rPr>
                <w:rFonts w:ascii="Palatino Linotype" w:hAnsi="Palatino Linotype" w:cs="Times New Roman"/>
                <w:i/>
                <w:color w:val="auto"/>
                <w:sz w:val="20"/>
              </w:rPr>
              <w:t>N</w:t>
            </w:r>
            <w:r w:rsidRPr="008D5962">
              <w:rPr>
                <w:rFonts w:ascii="Palatino Linotype" w:hAnsi="Palatino Linotype" w:cs="Times New Roman"/>
                <w:color w:val="auto"/>
                <w:sz w:val="20"/>
              </w:rPr>
              <w:t xml:space="preserve"> forecasting results</w:t>
            </w:r>
          </w:p>
        </w:tc>
        <w:tc>
          <w:tcPr>
            <w:tcW w:w="0" w:type="auto"/>
            <w:tcBorders>
              <w:top w:val="single" w:sz="4" w:space="0" w:color="auto"/>
            </w:tcBorders>
            <w:shd w:val="clear" w:color="auto" w:fill="auto"/>
            <w:noWrap/>
            <w:vAlign w:val="center"/>
            <w:hideMark/>
          </w:tcPr>
          <w:p w14:paraId="7B0C19FB" w14:textId="77777777" w:rsidR="0097702D" w:rsidRPr="008D5962" w:rsidRDefault="0034215A" w:rsidP="004F47B7">
            <w:pPr>
              <w:autoSpaceDE w:val="0"/>
              <w:autoSpaceDN w:val="0"/>
              <w:adjustRightInd w:val="0"/>
              <w:snapToGrid w:val="0"/>
              <w:spacing w:line="240" w:lineRule="auto"/>
              <w:jc w:val="center"/>
              <w:rPr>
                <w:rFonts w:cs="Times New Roman"/>
                <w:color w:val="auto"/>
                <w:sz w:val="20"/>
              </w:rPr>
            </w:pPr>
            <w:r w:rsidRPr="0034215A">
              <w:rPr>
                <w:rFonts w:cs="Times New Roman"/>
                <w:noProof/>
                <w:color w:val="auto"/>
                <w:kern w:val="0"/>
                <w:position w:val="-24"/>
                <w:sz w:val="20"/>
                <w:szCs w:val="20"/>
              </w:rPr>
              <w:object w:dxaOrig="1780" w:dyaOrig="580" w14:anchorId="6EF7199B">
                <v:shape id="_x0000_i1071" type="#_x0000_t75" alt="" style="width:87pt;height:29.25pt;mso-width-percent:0;mso-height-percent:0;mso-width-percent:0;mso-height-percent:0" o:ole="">
                  <v:imagedata r:id="rId105" o:title=""/>
                </v:shape>
                <o:OLEObject Type="Embed" ProgID="Equation.DSMT4" ShapeID="_x0000_i1071" DrawAspect="Content" ObjectID="_1621001187" r:id="rId106"/>
              </w:object>
            </w:r>
          </w:p>
        </w:tc>
      </w:tr>
      <w:tr w:rsidR="008D5962" w:rsidRPr="008D5962" w14:paraId="227EECC2" w14:textId="77777777" w:rsidTr="004F47B7">
        <w:trPr>
          <w:jc w:val="center"/>
        </w:trPr>
        <w:tc>
          <w:tcPr>
            <w:tcW w:w="0" w:type="auto"/>
            <w:shd w:val="clear" w:color="auto" w:fill="auto"/>
            <w:noWrap/>
            <w:vAlign w:val="center"/>
            <w:hideMark/>
          </w:tcPr>
          <w:p w14:paraId="330ECE40" w14:textId="77777777" w:rsidR="0097702D" w:rsidRPr="00FC7031" w:rsidRDefault="0097702D" w:rsidP="004F47B7">
            <w:pPr>
              <w:autoSpaceDE w:val="0"/>
              <w:autoSpaceDN w:val="0"/>
              <w:adjustRightInd w:val="0"/>
              <w:snapToGrid w:val="0"/>
              <w:spacing w:line="240" w:lineRule="auto"/>
              <w:jc w:val="center"/>
              <w:rPr>
                <w:rFonts w:ascii="Palatino Linotype" w:hAnsi="Palatino Linotype" w:cs="Times New Roman"/>
                <w:color w:val="auto"/>
                <w:sz w:val="20"/>
                <w:highlight w:val="green"/>
              </w:rPr>
            </w:pPr>
            <w:r w:rsidRPr="00FC7031">
              <w:rPr>
                <w:rFonts w:ascii="Palatino Linotype" w:hAnsi="Palatino Linotype" w:cs="Times New Roman"/>
                <w:color w:val="auto"/>
                <w:sz w:val="20"/>
                <w:highlight w:val="green"/>
              </w:rPr>
              <w:t>RMSE</w:t>
            </w:r>
          </w:p>
        </w:tc>
        <w:tc>
          <w:tcPr>
            <w:tcW w:w="0" w:type="auto"/>
            <w:shd w:val="clear" w:color="auto" w:fill="auto"/>
            <w:noWrap/>
            <w:vAlign w:val="center"/>
            <w:hideMark/>
          </w:tcPr>
          <w:p w14:paraId="5A0B3AE0" w14:textId="77777777" w:rsidR="0097702D" w:rsidRPr="008D5962" w:rsidRDefault="0097702D" w:rsidP="004F47B7">
            <w:pPr>
              <w:autoSpaceDE w:val="0"/>
              <w:autoSpaceDN w:val="0"/>
              <w:adjustRightInd w:val="0"/>
              <w:snapToGrid w:val="0"/>
              <w:spacing w:line="240" w:lineRule="auto"/>
              <w:jc w:val="center"/>
              <w:rPr>
                <w:rFonts w:ascii="Palatino Linotype" w:hAnsi="Palatino Linotype" w:cs="Times New Roman"/>
                <w:color w:val="auto"/>
                <w:sz w:val="20"/>
              </w:rPr>
            </w:pPr>
            <w:r w:rsidRPr="008D5962">
              <w:rPr>
                <w:rFonts w:ascii="Palatino Linotype" w:hAnsi="Palatino Linotype" w:cs="Times New Roman"/>
                <w:color w:val="auto"/>
                <w:sz w:val="20"/>
              </w:rPr>
              <w:t>The square root of the average of error squares</w:t>
            </w:r>
          </w:p>
        </w:tc>
        <w:tc>
          <w:tcPr>
            <w:tcW w:w="0" w:type="auto"/>
            <w:shd w:val="clear" w:color="auto" w:fill="auto"/>
            <w:noWrap/>
            <w:vAlign w:val="center"/>
            <w:hideMark/>
          </w:tcPr>
          <w:p w14:paraId="7BDE841B" w14:textId="77777777" w:rsidR="0097702D" w:rsidRPr="008D5962" w:rsidRDefault="0034215A" w:rsidP="004F47B7">
            <w:pPr>
              <w:autoSpaceDE w:val="0"/>
              <w:autoSpaceDN w:val="0"/>
              <w:adjustRightInd w:val="0"/>
              <w:snapToGrid w:val="0"/>
              <w:spacing w:line="240" w:lineRule="auto"/>
              <w:jc w:val="center"/>
              <w:rPr>
                <w:rFonts w:cs="Times New Roman"/>
                <w:color w:val="auto"/>
                <w:sz w:val="20"/>
              </w:rPr>
            </w:pPr>
            <w:r w:rsidRPr="0034215A">
              <w:rPr>
                <w:rFonts w:cs="Times New Roman"/>
                <w:noProof/>
                <w:color w:val="auto"/>
                <w:kern w:val="0"/>
                <w:position w:val="-26"/>
                <w:sz w:val="20"/>
                <w:szCs w:val="20"/>
              </w:rPr>
              <w:object w:dxaOrig="2340" w:dyaOrig="639" w14:anchorId="189E3224">
                <v:shape id="_x0000_i1072" type="#_x0000_t75" alt="" style="width:122.25pt;height:27.75pt;mso-width-percent:0;mso-height-percent:0;mso-width-percent:0;mso-height-percent:0" o:ole="">
                  <v:imagedata r:id="rId107" o:title=""/>
                </v:shape>
                <o:OLEObject Type="Embed" ProgID="Equation.DSMT4" ShapeID="_x0000_i1072" DrawAspect="Content" ObjectID="_1621001188" r:id="rId108"/>
              </w:object>
            </w:r>
          </w:p>
        </w:tc>
      </w:tr>
      <w:tr w:rsidR="008D5962" w:rsidRPr="008D5962" w14:paraId="0C0AB077" w14:textId="77777777" w:rsidTr="004F47B7">
        <w:trPr>
          <w:jc w:val="center"/>
        </w:trPr>
        <w:tc>
          <w:tcPr>
            <w:tcW w:w="0" w:type="auto"/>
            <w:shd w:val="clear" w:color="auto" w:fill="auto"/>
            <w:noWrap/>
            <w:vAlign w:val="center"/>
            <w:hideMark/>
          </w:tcPr>
          <w:p w14:paraId="7A4D8625" w14:textId="77777777" w:rsidR="0097702D" w:rsidRPr="00FC7031" w:rsidRDefault="0097702D" w:rsidP="004F47B7">
            <w:pPr>
              <w:autoSpaceDE w:val="0"/>
              <w:autoSpaceDN w:val="0"/>
              <w:adjustRightInd w:val="0"/>
              <w:snapToGrid w:val="0"/>
              <w:spacing w:line="240" w:lineRule="auto"/>
              <w:jc w:val="center"/>
              <w:rPr>
                <w:rFonts w:ascii="Palatino Linotype" w:hAnsi="Palatino Linotype" w:cs="Times New Roman"/>
                <w:color w:val="auto"/>
                <w:sz w:val="20"/>
                <w:highlight w:val="green"/>
              </w:rPr>
            </w:pPr>
            <w:r w:rsidRPr="00FC7031">
              <w:rPr>
                <w:rFonts w:ascii="Palatino Linotype" w:hAnsi="Palatino Linotype" w:cs="Times New Roman"/>
                <w:color w:val="auto"/>
                <w:sz w:val="20"/>
                <w:highlight w:val="green"/>
              </w:rPr>
              <w:t>MAPE</w:t>
            </w:r>
          </w:p>
        </w:tc>
        <w:tc>
          <w:tcPr>
            <w:tcW w:w="0" w:type="auto"/>
            <w:shd w:val="clear" w:color="auto" w:fill="auto"/>
            <w:noWrap/>
            <w:vAlign w:val="center"/>
            <w:hideMark/>
          </w:tcPr>
          <w:p w14:paraId="0B203813" w14:textId="77777777" w:rsidR="0097702D" w:rsidRPr="008D5962" w:rsidRDefault="0097702D" w:rsidP="004F47B7">
            <w:pPr>
              <w:autoSpaceDE w:val="0"/>
              <w:autoSpaceDN w:val="0"/>
              <w:adjustRightInd w:val="0"/>
              <w:snapToGrid w:val="0"/>
              <w:spacing w:line="240" w:lineRule="auto"/>
              <w:jc w:val="center"/>
              <w:rPr>
                <w:rFonts w:ascii="Palatino Linotype" w:hAnsi="Palatino Linotype" w:cs="Times New Roman"/>
                <w:color w:val="auto"/>
                <w:sz w:val="20"/>
              </w:rPr>
            </w:pPr>
            <w:r w:rsidRPr="008D5962">
              <w:rPr>
                <w:rFonts w:ascii="Palatino Linotype" w:hAnsi="Palatino Linotype" w:cs="Times New Roman"/>
                <w:color w:val="auto"/>
                <w:sz w:val="20"/>
              </w:rPr>
              <w:t xml:space="preserve">The average of </w:t>
            </w:r>
            <w:proofErr w:type="spellStart"/>
            <w:r w:rsidRPr="008D5962">
              <w:rPr>
                <w:rFonts w:ascii="Palatino Linotype" w:hAnsi="Palatino Linotype" w:cs="Times New Roman"/>
                <w:i/>
                <w:color w:val="auto"/>
                <w:sz w:val="20"/>
              </w:rPr>
              <w:t>N</w:t>
            </w:r>
            <w:proofErr w:type="spellEnd"/>
            <w:r w:rsidRPr="008D5962">
              <w:rPr>
                <w:rFonts w:ascii="Palatino Linotype" w:hAnsi="Palatino Linotype" w:cs="Times New Roman"/>
                <w:color w:val="auto"/>
                <w:sz w:val="20"/>
              </w:rPr>
              <w:t xml:space="preserve"> absolute percentage error</w:t>
            </w:r>
          </w:p>
        </w:tc>
        <w:tc>
          <w:tcPr>
            <w:tcW w:w="0" w:type="auto"/>
            <w:shd w:val="clear" w:color="auto" w:fill="auto"/>
            <w:noWrap/>
            <w:vAlign w:val="center"/>
            <w:hideMark/>
          </w:tcPr>
          <w:p w14:paraId="6E13E37A" w14:textId="77777777" w:rsidR="0097702D" w:rsidRPr="008D5962" w:rsidRDefault="0034215A" w:rsidP="004F47B7">
            <w:pPr>
              <w:autoSpaceDE w:val="0"/>
              <w:autoSpaceDN w:val="0"/>
              <w:adjustRightInd w:val="0"/>
              <w:snapToGrid w:val="0"/>
              <w:spacing w:line="240" w:lineRule="auto"/>
              <w:jc w:val="center"/>
              <w:rPr>
                <w:rFonts w:cs="Times New Roman"/>
                <w:color w:val="auto"/>
                <w:sz w:val="20"/>
              </w:rPr>
            </w:pPr>
            <w:r w:rsidRPr="0034215A">
              <w:rPr>
                <w:rFonts w:cs="Times New Roman"/>
                <w:noProof/>
                <w:color w:val="auto"/>
                <w:kern w:val="0"/>
                <w:position w:val="-28"/>
                <w:sz w:val="20"/>
                <w:szCs w:val="20"/>
              </w:rPr>
              <w:object w:dxaOrig="2520" w:dyaOrig="660" w14:anchorId="07F65909">
                <v:shape id="_x0000_i1073" type="#_x0000_t75" alt="" style="width:129.75pt;height:29.25pt;mso-width-percent:0;mso-height-percent:0;mso-width-percent:0;mso-height-percent:0" o:ole="">
                  <v:imagedata r:id="rId109" o:title=""/>
                </v:shape>
                <o:OLEObject Type="Embed" ProgID="Equation.DSMT4" ShapeID="_x0000_i1073" DrawAspect="Content" ObjectID="_1621001189" r:id="rId110"/>
              </w:object>
            </w:r>
          </w:p>
        </w:tc>
      </w:tr>
    </w:tbl>
    <w:p w14:paraId="60D59B0E" w14:textId="0FE77D1E" w:rsidR="00CF3AD7" w:rsidRPr="008D5962" w:rsidRDefault="004F47B7" w:rsidP="004F47B7">
      <w:pPr>
        <w:pStyle w:val="MDPI22heading2"/>
        <w:rPr>
          <w:rFonts w:eastAsiaTheme="minorEastAsia"/>
          <w:color w:val="auto"/>
          <w:lang w:eastAsia="zh-CN"/>
        </w:rPr>
      </w:pPr>
      <w:r w:rsidRPr="008D5962">
        <w:rPr>
          <w:rFonts w:eastAsiaTheme="minorEastAsia"/>
          <w:color w:val="auto"/>
          <w:lang w:eastAsia="zh-CN"/>
        </w:rPr>
        <w:t>4.3.</w:t>
      </w:r>
      <w:r w:rsidR="002002B8" w:rsidRPr="002002B8">
        <w:rPr>
          <w:rFonts w:eastAsiaTheme="minorEastAsia"/>
          <w:i w:val="0"/>
          <w:color w:val="auto"/>
          <w:lang w:eastAsia="zh-CN"/>
        </w:rPr>
        <w:t xml:space="preserve"> </w:t>
      </w:r>
      <w:r w:rsidR="00CF3AD7" w:rsidRPr="008D5962">
        <w:rPr>
          <w:rFonts w:eastAsiaTheme="minorEastAsia"/>
          <w:color w:val="auto"/>
          <w:lang w:eastAsia="zh-CN"/>
        </w:rPr>
        <w:t>Testing</w:t>
      </w:r>
      <w:r w:rsidR="002002B8" w:rsidRPr="002002B8">
        <w:rPr>
          <w:rFonts w:eastAsiaTheme="minorEastAsia"/>
          <w:i w:val="0"/>
          <w:color w:val="auto"/>
          <w:lang w:eastAsia="zh-CN"/>
        </w:rPr>
        <w:t xml:space="preserve"> </w:t>
      </w:r>
      <w:r w:rsidRPr="008D5962">
        <w:rPr>
          <w:rFonts w:eastAsiaTheme="minorEastAsia"/>
          <w:color w:val="auto"/>
          <w:lang w:eastAsia="zh-CN"/>
        </w:rPr>
        <w:t>M</w:t>
      </w:r>
      <w:r w:rsidR="00CF3AD7" w:rsidRPr="008D5962">
        <w:rPr>
          <w:rFonts w:eastAsiaTheme="minorEastAsia"/>
          <w:color w:val="auto"/>
          <w:lang w:eastAsia="zh-CN"/>
        </w:rPr>
        <w:t>ethod</w:t>
      </w:r>
    </w:p>
    <w:p w14:paraId="7DAA5208" w14:textId="2CB6FB68" w:rsidR="00CF3AD7" w:rsidRPr="008D5962" w:rsidRDefault="00CF3AD7" w:rsidP="004F47B7">
      <w:pPr>
        <w:pStyle w:val="MDPI31text"/>
        <w:rPr>
          <w:color w:val="auto"/>
        </w:rPr>
      </w:pPr>
      <w:r w:rsidRPr="008D5962">
        <w:rPr>
          <w:color w:val="auto"/>
        </w:rPr>
        <w:t>I</w:t>
      </w:r>
      <w:r w:rsidRPr="008D5962">
        <w:rPr>
          <w:rFonts w:hint="eastAsia"/>
          <w:color w:val="auto"/>
        </w:rPr>
        <w:t>n this section, we introduce t</w:t>
      </w:r>
      <w:r w:rsidRPr="008D5962">
        <w:rPr>
          <w:color w:val="auto"/>
        </w:rPr>
        <w:t>he Diebold–Mariano (DM) test and the forecasting effectiveness</w:t>
      </w:r>
      <w:r w:rsidR="002340A5" w:rsidRPr="008D5962">
        <w:rPr>
          <w:color w:val="auto"/>
        </w:rPr>
        <w:t xml:space="preserve"> that were</w:t>
      </w:r>
      <w:r w:rsidRPr="008D5962">
        <w:rPr>
          <w:rFonts w:hint="eastAsia"/>
          <w:color w:val="auto"/>
        </w:rPr>
        <w:t xml:space="preserve"> applied to </w:t>
      </w:r>
      <w:r w:rsidR="002340A5" w:rsidRPr="008D5962">
        <w:rPr>
          <w:color w:val="auto"/>
        </w:rPr>
        <w:t xml:space="preserve">statistically </w:t>
      </w:r>
      <w:r w:rsidRPr="008D5962">
        <w:rPr>
          <w:rFonts w:hint="eastAsia"/>
          <w:color w:val="auto"/>
        </w:rPr>
        <w:t xml:space="preserve">test </w:t>
      </w:r>
      <w:r w:rsidR="002340A5" w:rsidRPr="008D5962">
        <w:rPr>
          <w:color w:val="auto"/>
        </w:rPr>
        <w:t xml:space="preserve">the accuracy of </w:t>
      </w:r>
      <w:r w:rsidRPr="008D5962">
        <w:rPr>
          <w:rFonts w:hint="eastAsia"/>
          <w:color w:val="auto"/>
        </w:rPr>
        <w:t xml:space="preserve">our proposed model in time </w:t>
      </w:r>
      <w:r w:rsidRPr="008D5962">
        <w:rPr>
          <w:color w:val="auto"/>
        </w:rPr>
        <w:t>series</w:t>
      </w:r>
      <w:r w:rsidRPr="008D5962">
        <w:rPr>
          <w:rFonts w:hint="eastAsia"/>
          <w:color w:val="auto"/>
        </w:rPr>
        <w:t xml:space="preserve"> forecasting</w:t>
      </w:r>
      <w:r w:rsidRPr="008D5962">
        <w:rPr>
          <w:color w:val="auto"/>
        </w:rPr>
        <w:t>.</w:t>
      </w:r>
    </w:p>
    <w:p w14:paraId="0A19F6F8" w14:textId="7B996B1B" w:rsidR="00CF3AD7" w:rsidRPr="008D5962" w:rsidRDefault="004F47B7" w:rsidP="004F47B7">
      <w:pPr>
        <w:pStyle w:val="MDPI23heading3"/>
        <w:rPr>
          <w:color w:val="auto"/>
        </w:rPr>
      </w:pPr>
      <w:r w:rsidRPr="008D5962">
        <w:rPr>
          <w:color w:val="auto"/>
        </w:rPr>
        <w:t xml:space="preserve">4.3.1. </w:t>
      </w:r>
      <w:r w:rsidR="00CF3AD7" w:rsidRPr="008D5962">
        <w:rPr>
          <w:color w:val="auto"/>
        </w:rPr>
        <w:t>Diebold</w:t>
      </w:r>
      <w:r w:rsidR="002340A5" w:rsidRPr="008D5962">
        <w:rPr>
          <w:color w:val="auto"/>
        </w:rPr>
        <w:t>–</w:t>
      </w:r>
      <w:r w:rsidR="00CF3AD7" w:rsidRPr="008D5962">
        <w:rPr>
          <w:color w:val="auto"/>
        </w:rPr>
        <w:t>Mariano Test</w:t>
      </w:r>
    </w:p>
    <w:p w14:paraId="21243787" w14:textId="2DE2C22A" w:rsidR="00CF3AD7" w:rsidRPr="008D5962" w:rsidRDefault="005018A7" w:rsidP="004F47B7">
      <w:pPr>
        <w:pStyle w:val="MDPI31text"/>
        <w:rPr>
          <w:color w:val="auto"/>
        </w:rPr>
      </w:pPr>
      <w:r w:rsidRPr="008D5962">
        <w:rPr>
          <w:color w:val="auto"/>
        </w:rPr>
        <w:t>Diebold and Mariano</w:t>
      </w:r>
      <w:r w:rsidR="00AA04E6" w:rsidRPr="008D5962">
        <w:rPr>
          <w:color w:val="auto"/>
        </w:rPr>
        <w:t xml:space="preserve"> [59] developed a test to</w:t>
      </w:r>
      <w:r w:rsidR="00CF3AD7" w:rsidRPr="008D5962">
        <w:rPr>
          <w:rFonts w:hint="eastAsia"/>
          <w:color w:val="auto"/>
        </w:rPr>
        <w:t xml:space="preserve"> </w:t>
      </w:r>
      <w:r w:rsidR="00CF3AD7" w:rsidRPr="008D5962">
        <w:rPr>
          <w:color w:val="auto"/>
        </w:rPr>
        <w:t>compar</w:t>
      </w:r>
      <w:r w:rsidR="00AA04E6" w:rsidRPr="008D5962">
        <w:rPr>
          <w:color w:val="auto"/>
        </w:rPr>
        <w:t>e</w:t>
      </w:r>
      <w:r w:rsidR="00CF3AD7" w:rsidRPr="008D5962">
        <w:rPr>
          <w:color w:val="auto"/>
        </w:rPr>
        <w:t xml:space="preserve"> </w:t>
      </w:r>
      <w:r w:rsidR="00CF3AD7" w:rsidRPr="008D5962">
        <w:rPr>
          <w:rFonts w:hint="eastAsia"/>
          <w:color w:val="auto"/>
        </w:rPr>
        <w:t>a</w:t>
      </w:r>
      <w:r w:rsidR="00CF3AD7" w:rsidRPr="008D5962">
        <w:rPr>
          <w:color w:val="auto"/>
        </w:rPr>
        <w:t xml:space="preserve"> model’</w:t>
      </w:r>
      <w:r w:rsidR="00CF3AD7" w:rsidRPr="008D5962">
        <w:rPr>
          <w:rFonts w:hint="eastAsia"/>
          <w:color w:val="auto"/>
        </w:rPr>
        <w:t>s prediction</w:t>
      </w:r>
      <w:r w:rsidR="00CF3AD7" w:rsidRPr="008D5962">
        <w:rPr>
          <w:color w:val="auto"/>
        </w:rPr>
        <w:t xml:space="preserve"> efficiency with </w:t>
      </w:r>
      <w:r w:rsidR="00AA04E6" w:rsidRPr="008D5962">
        <w:rPr>
          <w:color w:val="auto"/>
        </w:rPr>
        <w:t xml:space="preserve">that of </w:t>
      </w:r>
      <w:r w:rsidR="00CF3AD7" w:rsidRPr="008D5962">
        <w:rPr>
          <w:color w:val="auto"/>
        </w:rPr>
        <w:t>other models</w:t>
      </w:r>
      <w:r w:rsidR="00CF3AD7" w:rsidRPr="008D5962">
        <w:rPr>
          <w:rFonts w:hint="eastAsia"/>
          <w:color w:val="auto"/>
        </w:rPr>
        <w:t xml:space="preserve">. </w:t>
      </w:r>
      <w:r w:rsidR="00AA04E6" w:rsidRPr="008D5962">
        <w:rPr>
          <w:color w:val="auto"/>
        </w:rPr>
        <w:t>The m</w:t>
      </w:r>
      <w:r w:rsidR="00CF3AD7" w:rsidRPr="008D5962">
        <w:rPr>
          <w:rFonts w:hint="eastAsia"/>
          <w:color w:val="auto"/>
        </w:rPr>
        <w:t>ain</w:t>
      </w:r>
      <w:r w:rsidR="00CF3AD7" w:rsidRPr="008D5962">
        <w:rPr>
          <w:color w:val="auto"/>
        </w:rPr>
        <w:t xml:space="preserve"> steps</w:t>
      </w:r>
      <w:r w:rsidR="00CF3AD7" w:rsidRPr="008D5962">
        <w:rPr>
          <w:rFonts w:hint="eastAsia"/>
          <w:color w:val="auto"/>
        </w:rPr>
        <w:t xml:space="preserve"> of </w:t>
      </w:r>
      <w:r w:rsidR="00AA04E6" w:rsidRPr="008D5962">
        <w:rPr>
          <w:color w:val="auto"/>
        </w:rPr>
        <w:t xml:space="preserve">the </w:t>
      </w:r>
      <w:r w:rsidR="00CF3AD7" w:rsidRPr="008D5962">
        <w:rPr>
          <w:rFonts w:hint="eastAsia"/>
          <w:color w:val="auto"/>
        </w:rPr>
        <w:t xml:space="preserve">DM test are </w:t>
      </w:r>
      <w:r w:rsidR="00CF3AD7" w:rsidRPr="008D5962">
        <w:rPr>
          <w:color w:val="auto"/>
        </w:rPr>
        <w:t>as follows:</w:t>
      </w:r>
    </w:p>
    <w:p w14:paraId="0572E8B3" w14:textId="5E747A27" w:rsidR="00CF3AD7" w:rsidRPr="008D5962" w:rsidRDefault="00CF3AD7" w:rsidP="004F47B7">
      <w:pPr>
        <w:pStyle w:val="MDPI31text"/>
        <w:rPr>
          <w:color w:val="auto"/>
        </w:rPr>
      </w:pPr>
      <w:r w:rsidRPr="008D5962">
        <w:rPr>
          <w:color w:val="auto"/>
        </w:rPr>
        <w:t xml:space="preserve">Since the </w:t>
      </w:r>
      <w:r w:rsidRPr="008D5962">
        <w:rPr>
          <w:rFonts w:hint="eastAsia"/>
          <w:color w:val="auto"/>
        </w:rPr>
        <w:t>DM</w:t>
      </w:r>
      <w:r w:rsidRPr="008D5962">
        <w:rPr>
          <w:color w:val="auto"/>
        </w:rPr>
        <w:t xml:space="preserve"> test is essentially a hypothesis test</w:t>
      </w:r>
      <w:r w:rsidRPr="008D5962">
        <w:rPr>
          <w:rFonts w:hint="eastAsia"/>
          <w:color w:val="auto"/>
        </w:rPr>
        <w:t>, t</w:t>
      </w:r>
      <w:r w:rsidRPr="008D5962">
        <w:rPr>
          <w:color w:val="auto"/>
        </w:rPr>
        <w:t>he first thing</w:t>
      </w:r>
      <w:r w:rsidR="005018A7" w:rsidRPr="008D5962">
        <w:rPr>
          <w:color w:val="auto"/>
        </w:rPr>
        <w:t>s</w:t>
      </w:r>
      <w:r w:rsidRPr="008D5962">
        <w:rPr>
          <w:color w:val="auto"/>
        </w:rPr>
        <w:t xml:space="preserve"> to introduce </w:t>
      </w:r>
      <w:r w:rsidR="005018A7" w:rsidRPr="008D5962">
        <w:rPr>
          <w:color w:val="auto"/>
        </w:rPr>
        <w:t>are</w:t>
      </w:r>
      <w:r w:rsidRPr="008D5962">
        <w:rPr>
          <w:rFonts w:hint="eastAsia"/>
          <w:color w:val="auto"/>
        </w:rPr>
        <w:t xml:space="preserve"> the null </w:t>
      </w:r>
      <w:r w:rsidRPr="008D5962">
        <w:rPr>
          <w:color w:val="auto"/>
        </w:rPr>
        <w:t>hypothesis</w:t>
      </w:r>
      <w:r w:rsidRPr="008D5962">
        <w:rPr>
          <w:rFonts w:hint="eastAsia"/>
          <w:color w:val="auto"/>
        </w:rPr>
        <w:t xml:space="preserve"> </w:t>
      </w:r>
      <w:r w:rsidR="0034215A" w:rsidRPr="0034215A">
        <w:rPr>
          <w:noProof/>
          <w:snapToGrid/>
          <w:color w:val="auto"/>
          <w:position w:val="-12"/>
        </w:rPr>
        <w:object w:dxaOrig="340" w:dyaOrig="360" w14:anchorId="0EEB4C3A">
          <v:shape id="_x0000_i1074" type="#_x0000_t75" alt="" style="width:17.25pt;height:18pt;mso-width-percent:0;mso-height-percent:0;mso-width-percent:0;mso-height-percent:0" o:ole="">
            <v:imagedata r:id="rId111" o:title=""/>
          </v:shape>
          <o:OLEObject Type="Embed" ProgID="Equation.DSMT4" ShapeID="_x0000_i1074" DrawAspect="Content" ObjectID="_1621001190" r:id="rId112"/>
        </w:object>
      </w:r>
      <w:r w:rsidRPr="008D5962">
        <w:rPr>
          <w:rFonts w:hint="eastAsia"/>
          <w:color w:val="auto"/>
        </w:rPr>
        <w:t xml:space="preserve"> and </w:t>
      </w:r>
      <w:r w:rsidRPr="008D5962">
        <w:rPr>
          <w:color w:val="auto"/>
        </w:rPr>
        <w:t xml:space="preserve">alternative </w:t>
      </w:r>
      <w:proofErr w:type="gramStart"/>
      <w:r w:rsidRPr="008D5962">
        <w:rPr>
          <w:color w:val="auto"/>
        </w:rPr>
        <w:t>hypothesis</w:t>
      </w:r>
      <w:r w:rsidRPr="008D5962">
        <w:rPr>
          <w:rFonts w:hint="eastAsia"/>
          <w:color w:val="auto"/>
        </w:rPr>
        <w:t xml:space="preserve"> </w:t>
      </w:r>
      <w:proofErr w:type="gramEnd"/>
      <w:r w:rsidR="0034215A" w:rsidRPr="0034215A">
        <w:rPr>
          <w:noProof/>
          <w:snapToGrid/>
          <w:color w:val="auto"/>
          <w:position w:val="-12"/>
        </w:rPr>
        <w:object w:dxaOrig="320" w:dyaOrig="360" w14:anchorId="73D80B1C">
          <v:shape id="_x0000_i1075" type="#_x0000_t75" alt="" style="width:15.75pt;height:18pt;mso-width-percent:0;mso-height-percent:0;mso-width-percent:0;mso-height-percent:0" o:ole="">
            <v:imagedata r:id="rId113" o:title=""/>
          </v:shape>
          <o:OLEObject Type="Embed" ProgID="Equation.DSMT4" ShapeID="_x0000_i1075" DrawAspect="Content" ObjectID="_1621001191" r:id="rId114"/>
        </w:object>
      </w:r>
      <w:r w:rsidR="00AA04E6" w:rsidRPr="008D5962">
        <w:rPr>
          <w:color w:val="auto"/>
        </w:rPr>
        <w:t>:</w:t>
      </w:r>
    </w:p>
    <w:tbl>
      <w:tblPr>
        <w:tblW w:w="5000" w:type="pct"/>
        <w:jc w:val="center"/>
        <w:tblCellMar>
          <w:left w:w="0" w:type="dxa"/>
          <w:right w:w="0" w:type="dxa"/>
        </w:tblCellMar>
        <w:tblLook w:val="04A0" w:firstRow="1" w:lastRow="0" w:firstColumn="1" w:lastColumn="0" w:noHBand="0" w:noVBand="1"/>
      </w:tblPr>
      <w:tblGrid>
        <w:gridCol w:w="7903"/>
        <w:gridCol w:w="409"/>
      </w:tblGrid>
      <w:tr w:rsidR="005F05B3" w:rsidRPr="008D5962" w14:paraId="483340F8" w14:textId="77777777" w:rsidTr="00A12061">
        <w:trPr>
          <w:jc w:val="center"/>
        </w:trPr>
        <w:tc>
          <w:tcPr>
            <w:tcW w:w="4754" w:type="pct"/>
            <w:shd w:val="clear" w:color="auto" w:fill="auto"/>
          </w:tcPr>
          <w:p w14:paraId="2455C66A" w14:textId="77777777" w:rsidR="005F05B3" w:rsidRPr="008D5962" w:rsidRDefault="0034215A" w:rsidP="00A12061">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18"/>
              </w:rPr>
              <w:object w:dxaOrig="2740" w:dyaOrig="480" w14:anchorId="422F1A4C">
                <v:shape id="_x0000_i1076" type="#_x0000_t75" alt="" style="width:137.25pt;height:24pt;mso-width-percent:0;mso-height-percent:0;mso-width-percent:0;mso-height-percent:0" o:ole="">
                  <v:imagedata r:id="rId115" o:title=""/>
                </v:shape>
                <o:OLEObject Type="Embed" ProgID="Equation.DSMT4" ShapeID="_x0000_i1076" DrawAspect="Content" ObjectID="_1621001192" r:id="rId116"/>
              </w:object>
            </w:r>
          </w:p>
        </w:tc>
        <w:tc>
          <w:tcPr>
            <w:tcW w:w="246" w:type="pct"/>
            <w:shd w:val="clear" w:color="auto" w:fill="auto"/>
            <w:vAlign w:val="center"/>
          </w:tcPr>
          <w:p w14:paraId="09A98A82" w14:textId="77777777" w:rsidR="005F05B3" w:rsidRPr="008D5962" w:rsidRDefault="005F05B3" w:rsidP="00A12061">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(13)</w:t>
            </w:r>
          </w:p>
        </w:tc>
      </w:tr>
      <w:tr w:rsidR="008D5962" w:rsidRPr="008D5962" w14:paraId="15FCA49D" w14:textId="77777777" w:rsidTr="00A12061">
        <w:trPr>
          <w:jc w:val="center"/>
        </w:trPr>
        <w:tc>
          <w:tcPr>
            <w:tcW w:w="4754" w:type="pct"/>
            <w:shd w:val="clear" w:color="auto" w:fill="auto"/>
          </w:tcPr>
          <w:p w14:paraId="71503638" w14:textId="77777777" w:rsidR="005F05B3" w:rsidRPr="008D5962" w:rsidRDefault="0034215A" w:rsidP="00A12061">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18"/>
              </w:rPr>
              <w:object w:dxaOrig="2720" w:dyaOrig="480" w14:anchorId="2410A975">
                <v:shape id="_x0000_i1077" type="#_x0000_t75" alt="" style="width:135.75pt;height:24pt;mso-width-percent:0;mso-height-percent:0;mso-width-percent:0;mso-height-percent:0" o:ole="">
                  <v:imagedata r:id="rId117" o:title=""/>
                </v:shape>
                <o:OLEObject Type="Embed" ProgID="Equation.DSMT4" ShapeID="_x0000_i1077" DrawAspect="Content" ObjectID="_1621001193" r:id="rId118"/>
              </w:object>
            </w:r>
          </w:p>
        </w:tc>
        <w:tc>
          <w:tcPr>
            <w:tcW w:w="246" w:type="pct"/>
            <w:shd w:val="clear" w:color="auto" w:fill="auto"/>
            <w:vAlign w:val="center"/>
          </w:tcPr>
          <w:p w14:paraId="2D3CF12A" w14:textId="77777777" w:rsidR="005F05B3" w:rsidRPr="008D5962" w:rsidRDefault="005F05B3" w:rsidP="00A12061">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(14)</w:t>
            </w:r>
          </w:p>
        </w:tc>
      </w:tr>
    </w:tbl>
    <w:p w14:paraId="1843D209" w14:textId="64F79054" w:rsidR="00CF3AD7" w:rsidRPr="008D5962" w:rsidRDefault="00CF3AD7" w:rsidP="004F47B7">
      <w:pPr>
        <w:pStyle w:val="MDPI31text"/>
        <w:ind w:firstLine="0"/>
        <w:rPr>
          <w:color w:val="auto"/>
        </w:rPr>
      </w:pPr>
      <w:r w:rsidRPr="008D5962">
        <w:rPr>
          <w:rFonts w:hint="eastAsia"/>
          <w:color w:val="auto"/>
        </w:rPr>
        <w:lastRenderedPageBreak/>
        <w:t>w</w:t>
      </w:r>
      <w:r w:rsidRPr="008D5962">
        <w:rPr>
          <w:color w:val="auto"/>
        </w:rPr>
        <w:t xml:space="preserve">here </w:t>
      </w:r>
      <w:r w:rsidR="0034215A" w:rsidRPr="0034215A">
        <w:rPr>
          <w:noProof/>
          <w:snapToGrid/>
          <w:color w:val="auto"/>
          <w:position w:val="-12"/>
        </w:rPr>
        <w:object w:dxaOrig="240" w:dyaOrig="380" w14:anchorId="2E41AACC">
          <v:shape id="_x0000_i1078" type="#_x0000_t75" alt="" style="width:12pt;height:18.75pt;mso-width-percent:0;mso-height-percent:0;mso-width-percent:0;mso-height-percent:0" o:ole="">
            <v:imagedata r:id="rId119" o:title=""/>
          </v:shape>
          <o:OLEObject Type="Embed" ProgID="Equation.DSMT4" ShapeID="_x0000_i1078" DrawAspect="Content" ObjectID="_1621001194" r:id="rId120"/>
        </w:object>
      </w:r>
      <w:r w:rsidRPr="008D5962">
        <w:rPr>
          <w:color w:val="auto"/>
        </w:rPr>
        <w:t xml:space="preserve"> and</w:t>
      </w:r>
      <w:r w:rsidRPr="008D5962">
        <w:rPr>
          <w:rFonts w:hint="eastAsia"/>
          <w:color w:val="auto"/>
        </w:rPr>
        <w:t xml:space="preserve"> </w:t>
      </w:r>
      <w:r w:rsidR="0034215A" w:rsidRPr="0034215A">
        <w:rPr>
          <w:noProof/>
          <w:snapToGrid/>
          <w:color w:val="auto"/>
          <w:position w:val="-12"/>
        </w:rPr>
        <w:object w:dxaOrig="260" w:dyaOrig="380" w14:anchorId="28421DEA">
          <v:shape id="_x0000_i1079" type="#_x0000_t75" alt="" style="width:12.75pt;height:18.75pt;mso-width-percent:0;mso-height-percent:0;mso-width-percent:0;mso-height-percent:0" o:ole="">
            <v:imagedata r:id="rId121" o:title=""/>
          </v:shape>
          <o:OLEObject Type="Embed" ProgID="Equation.DSMT4" ShapeID="_x0000_i1079" DrawAspect="Content" ObjectID="_1621001195" r:id="rId122"/>
        </w:object>
      </w:r>
      <w:r w:rsidR="00AA04E6" w:rsidRPr="008D5962">
        <w:rPr>
          <w:color w:val="auto"/>
        </w:rPr>
        <w:t xml:space="preserve"> </w:t>
      </w:r>
      <w:r w:rsidRPr="008D5962">
        <w:rPr>
          <w:rFonts w:hint="eastAsia"/>
          <w:color w:val="auto"/>
        </w:rPr>
        <w:t>are</w:t>
      </w:r>
      <w:r w:rsidRPr="008D5962">
        <w:rPr>
          <w:color w:val="auto"/>
        </w:rPr>
        <w:t xml:space="preserve"> subtracted from actual </w:t>
      </w:r>
      <w:r w:rsidRPr="008D5962">
        <w:rPr>
          <w:rFonts w:hint="eastAsia"/>
          <w:color w:val="auto"/>
        </w:rPr>
        <w:t>time series data</w:t>
      </w:r>
      <w:r w:rsidRPr="008D5962">
        <w:rPr>
          <w:color w:val="auto"/>
        </w:rPr>
        <w:t xml:space="preserve"> and </w:t>
      </w:r>
      <w:r w:rsidR="00AA04E6" w:rsidRPr="008D5962">
        <w:rPr>
          <w:color w:val="auto"/>
        </w:rPr>
        <w:t xml:space="preserve">the </w:t>
      </w:r>
      <w:r w:rsidRPr="008D5962">
        <w:rPr>
          <w:rFonts w:hint="eastAsia"/>
          <w:color w:val="auto"/>
        </w:rPr>
        <w:t>different models</w:t>
      </w:r>
      <w:r w:rsidRPr="008D5962">
        <w:rPr>
          <w:color w:val="auto"/>
        </w:rPr>
        <w:t>’</w:t>
      </w:r>
      <w:r w:rsidRPr="008D5962">
        <w:rPr>
          <w:rFonts w:hint="eastAsia"/>
          <w:color w:val="auto"/>
        </w:rPr>
        <w:t xml:space="preserve"> predicted</w:t>
      </w:r>
      <w:r w:rsidRPr="008D5962">
        <w:rPr>
          <w:color w:val="auto"/>
        </w:rPr>
        <w:t xml:space="preserve"> </w:t>
      </w:r>
      <w:r w:rsidRPr="008D5962">
        <w:rPr>
          <w:rFonts w:hint="eastAsia"/>
          <w:color w:val="auto"/>
        </w:rPr>
        <w:t xml:space="preserve">time series </w:t>
      </w:r>
      <w:r w:rsidRPr="008D5962">
        <w:rPr>
          <w:color w:val="auto"/>
        </w:rPr>
        <w:t>values</w:t>
      </w:r>
      <w:r w:rsidRPr="008D5962">
        <w:rPr>
          <w:rFonts w:hint="eastAsia"/>
          <w:color w:val="auto"/>
        </w:rPr>
        <w:t>, also</w:t>
      </w:r>
      <w:r w:rsidR="00AA04E6" w:rsidRPr="008D5962">
        <w:rPr>
          <w:color w:val="auto"/>
        </w:rPr>
        <w:t xml:space="preserve"> called</w:t>
      </w:r>
      <w:r w:rsidRPr="008D5962">
        <w:rPr>
          <w:rFonts w:hint="eastAsia"/>
          <w:color w:val="auto"/>
        </w:rPr>
        <w:t xml:space="preserve"> </w:t>
      </w:r>
      <w:r w:rsidRPr="008D5962">
        <w:rPr>
          <w:color w:val="auto"/>
        </w:rPr>
        <w:t>forecasting errors</w:t>
      </w:r>
      <w:r w:rsidR="00AA04E6" w:rsidRPr="008D5962">
        <w:rPr>
          <w:color w:val="auto"/>
        </w:rPr>
        <w:t>, and</w:t>
      </w:r>
      <w:r w:rsidRPr="008D5962">
        <w:rPr>
          <w:color w:val="auto"/>
        </w:rPr>
        <w:t xml:space="preserve"> </w:t>
      </w:r>
      <w:r w:rsidRPr="008D5962">
        <w:rPr>
          <w:i/>
          <w:color w:val="auto"/>
        </w:rPr>
        <w:t>F</w:t>
      </w:r>
      <w:r w:rsidRPr="008D5962">
        <w:rPr>
          <w:color w:val="auto"/>
        </w:rPr>
        <w:t xml:space="preserve"> is the </w:t>
      </w:r>
      <w:r w:rsidRPr="008D5962">
        <w:rPr>
          <w:rFonts w:hint="eastAsia"/>
          <w:color w:val="auto"/>
        </w:rPr>
        <w:t xml:space="preserve">loss </w:t>
      </w:r>
      <w:r w:rsidRPr="008D5962">
        <w:rPr>
          <w:color w:val="auto"/>
        </w:rPr>
        <w:t>function of</w:t>
      </w:r>
      <w:r w:rsidRPr="008D5962">
        <w:rPr>
          <w:rFonts w:hint="eastAsia"/>
          <w:color w:val="auto"/>
        </w:rPr>
        <w:t xml:space="preserve"> </w:t>
      </w:r>
      <w:r w:rsidR="0034215A" w:rsidRPr="0034215A">
        <w:rPr>
          <w:noProof/>
          <w:snapToGrid/>
          <w:color w:val="auto"/>
          <w:position w:val="-12"/>
        </w:rPr>
        <w:object w:dxaOrig="240" w:dyaOrig="380" w14:anchorId="0B8270A1">
          <v:shape id="_x0000_i1080" type="#_x0000_t75" alt="" style="width:12pt;height:18.75pt;mso-width-percent:0;mso-height-percent:0;mso-width-percent:0;mso-height-percent:0" o:ole="">
            <v:imagedata r:id="rId119" o:title=""/>
          </v:shape>
          <o:OLEObject Type="Embed" ProgID="Equation.DSMT4" ShapeID="_x0000_i1080" DrawAspect="Content" ObjectID="_1621001196" r:id="rId123"/>
        </w:object>
      </w:r>
      <w:r w:rsidRPr="008D5962">
        <w:rPr>
          <w:color w:val="auto"/>
        </w:rPr>
        <w:t xml:space="preserve"> </w:t>
      </w:r>
      <w:proofErr w:type="spellStart"/>
      <w:r w:rsidRPr="008D5962">
        <w:rPr>
          <w:color w:val="auto"/>
        </w:rPr>
        <w:t>and</w:t>
      </w:r>
      <w:proofErr w:type="spellEnd"/>
      <w:r w:rsidRPr="008D5962">
        <w:rPr>
          <w:rFonts w:hint="eastAsia"/>
          <w:color w:val="auto"/>
        </w:rPr>
        <w:t xml:space="preserve"> </w:t>
      </w:r>
      <w:r w:rsidR="0034215A" w:rsidRPr="0034215A">
        <w:rPr>
          <w:noProof/>
          <w:snapToGrid/>
          <w:color w:val="auto"/>
          <w:position w:val="-12"/>
        </w:rPr>
        <w:object w:dxaOrig="260" w:dyaOrig="380" w14:anchorId="26278311">
          <v:shape id="_x0000_i1081" type="#_x0000_t75" alt="" style="width:12.75pt;height:18.75pt;mso-width-percent:0;mso-height-percent:0;mso-width-percent:0;mso-height-percent:0" o:ole="">
            <v:imagedata r:id="rId121" o:title=""/>
          </v:shape>
          <o:OLEObject Type="Embed" ProgID="Equation.DSMT4" ShapeID="_x0000_i1081" DrawAspect="Content" ObjectID="_1621001197" r:id="rId124"/>
        </w:object>
      </w:r>
      <w:r w:rsidRPr="008D5962">
        <w:rPr>
          <w:color w:val="auto"/>
        </w:rPr>
        <w:t>.</w:t>
      </w:r>
    </w:p>
    <w:tbl>
      <w:tblPr>
        <w:tblW w:w="5000" w:type="pct"/>
        <w:jc w:val="center"/>
        <w:tblCellMar>
          <w:left w:w="0" w:type="dxa"/>
          <w:right w:w="0" w:type="dxa"/>
        </w:tblCellMar>
        <w:tblLook w:val="04A0" w:firstRow="1" w:lastRow="0" w:firstColumn="1" w:lastColumn="0" w:noHBand="0" w:noVBand="1"/>
      </w:tblPr>
      <w:tblGrid>
        <w:gridCol w:w="7903"/>
        <w:gridCol w:w="409"/>
      </w:tblGrid>
      <w:tr w:rsidR="008D5962" w:rsidRPr="008D5962" w14:paraId="3DD255B0" w14:textId="77777777" w:rsidTr="00A12061">
        <w:trPr>
          <w:jc w:val="center"/>
        </w:trPr>
        <w:tc>
          <w:tcPr>
            <w:tcW w:w="4754" w:type="pct"/>
            <w:shd w:val="clear" w:color="auto" w:fill="auto"/>
          </w:tcPr>
          <w:p w14:paraId="7CDD632E" w14:textId="77777777" w:rsidR="005F05B3" w:rsidRPr="008D5962" w:rsidRDefault="0034215A" w:rsidP="00A12061">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28"/>
              </w:rPr>
              <w:object w:dxaOrig="2560" w:dyaOrig="680" w14:anchorId="54DBEDF4">
                <v:shape id="_x0000_i1082" type="#_x0000_t75" alt="" style="width:128.25pt;height:33.75pt;mso-width-percent:0;mso-height-percent:0;mso-width-percent:0;mso-height-percent:0" o:ole="">
                  <v:imagedata r:id="rId125" o:title=""/>
                </v:shape>
                <o:OLEObject Type="Embed" ProgID="Equation.DSMT4" ShapeID="_x0000_i1082" DrawAspect="Content" ObjectID="_1621001198" r:id="rId126"/>
              </w:object>
            </w:r>
          </w:p>
        </w:tc>
        <w:tc>
          <w:tcPr>
            <w:tcW w:w="246" w:type="pct"/>
            <w:shd w:val="clear" w:color="auto" w:fill="auto"/>
            <w:vAlign w:val="center"/>
          </w:tcPr>
          <w:p w14:paraId="5432D997" w14:textId="77777777" w:rsidR="005F05B3" w:rsidRPr="008D5962" w:rsidRDefault="005F05B3" w:rsidP="00A12061">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(15)</w:t>
            </w:r>
          </w:p>
        </w:tc>
      </w:tr>
    </w:tbl>
    <w:p w14:paraId="492E26FD" w14:textId="76D20EE9" w:rsidR="00CF3AD7" w:rsidRPr="008D5962" w:rsidRDefault="0034215A" w:rsidP="004F47B7">
      <w:pPr>
        <w:pStyle w:val="MDPI31text"/>
        <w:rPr>
          <w:color w:val="auto"/>
        </w:rPr>
      </w:pPr>
      <w:r w:rsidRPr="0034215A">
        <w:rPr>
          <w:noProof/>
          <w:snapToGrid/>
          <w:color w:val="auto"/>
          <w:position w:val="-6"/>
        </w:rPr>
        <w:object w:dxaOrig="240" w:dyaOrig="320" w14:anchorId="14448E1F">
          <v:shape id="_x0000_i1083" type="#_x0000_t75" alt="" style="width:12pt;height:15.75pt;mso-width-percent:0;mso-height-percent:0;mso-width-percent:0;mso-height-percent:0" o:ole="">
            <v:imagedata r:id="rId127" o:title=""/>
          </v:shape>
          <o:OLEObject Type="Embed" ProgID="Equation.DSMT4" ShapeID="_x0000_i1083" DrawAspect="Content" ObjectID="_1621001199" r:id="rId128"/>
        </w:object>
      </w:r>
      <w:r w:rsidR="00AA04E6" w:rsidRPr="008D5962">
        <w:rPr>
          <w:color w:val="auto"/>
        </w:rPr>
        <w:t xml:space="preserve"> </w:t>
      </w:r>
      <w:r w:rsidR="00CF3AD7" w:rsidRPr="008D5962">
        <w:rPr>
          <w:color w:val="auto"/>
        </w:rPr>
        <w:t xml:space="preserve">is </w:t>
      </w:r>
      <w:r w:rsidR="00CF3AD7" w:rsidRPr="008D5962">
        <w:rPr>
          <w:rFonts w:hint="eastAsia"/>
          <w:color w:val="auto"/>
        </w:rPr>
        <w:t xml:space="preserve">obtained by calculating the </w:t>
      </w:r>
      <w:r w:rsidR="00CF3AD7" w:rsidRPr="008D5962">
        <w:rPr>
          <w:color w:val="auto"/>
        </w:rPr>
        <w:t xml:space="preserve">average of the </w:t>
      </w:r>
      <w:r w:rsidR="00CF3AD7" w:rsidRPr="008D5962">
        <w:rPr>
          <w:rFonts w:hint="eastAsia"/>
          <w:color w:val="auto"/>
        </w:rPr>
        <w:t xml:space="preserve">sum of </w:t>
      </w:r>
      <w:r w:rsidR="00CF3AD7" w:rsidRPr="008D5962">
        <w:rPr>
          <w:color w:val="auto"/>
        </w:rPr>
        <w:t>difference</w:t>
      </w:r>
      <w:r w:rsidR="00CF3AD7" w:rsidRPr="008D5962">
        <w:rPr>
          <w:rFonts w:hint="eastAsia"/>
          <w:color w:val="auto"/>
        </w:rPr>
        <w:t>s</w:t>
      </w:r>
      <w:r w:rsidR="00CF3AD7" w:rsidRPr="008D5962">
        <w:rPr>
          <w:color w:val="auto"/>
        </w:rPr>
        <w:t xml:space="preserve"> </w:t>
      </w:r>
      <w:r w:rsidR="00CF3AD7" w:rsidRPr="008D5962">
        <w:rPr>
          <w:rFonts w:hint="eastAsia"/>
          <w:color w:val="auto"/>
        </w:rPr>
        <w:t>between</w:t>
      </w:r>
      <w:r w:rsidR="00CF3AD7" w:rsidRPr="008D5962">
        <w:rPr>
          <w:color w:val="auto"/>
        </w:rPr>
        <w:t xml:space="preserve"> the two models’</w:t>
      </w:r>
      <w:r w:rsidR="00CF3AD7" w:rsidRPr="008D5962">
        <w:rPr>
          <w:rFonts w:hint="eastAsia"/>
          <w:color w:val="auto"/>
        </w:rPr>
        <w:t xml:space="preserve"> </w:t>
      </w:r>
      <w:r w:rsidR="00CF3AD7" w:rsidRPr="008D5962">
        <w:rPr>
          <w:color w:val="auto"/>
        </w:rPr>
        <w:t>loss function</w:t>
      </w:r>
      <w:r w:rsidR="00AA04E6" w:rsidRPr="008D5962">
        <w:rPr>
          <w:color w:val="auto"/>
        </w:rPr>
        <w:t>, and</w:t>
      </w:r>
      <w:r w:rsidR="00CF3AD7" w:rsidRPr="008D5962">
        <w:rPr>
          <w:color w:val="auto"/>
        </w:rPr>
        <w:t xml:space="preserve"> L</w:t>
      </w:r>
      <w:r w:rsidR="00AA04E6" w:rsidRPr="008D5962">
        <w:rPr>
          <w:color w:val="auto"/>
        </w:rPr>
        <w:t xml:space="preserve"> is the length of</w:t>
      </w:r>
      <w:r w:rsidR="00CF3AD7" w:rsidRPr="008D5962">
        <w:rPr>
          <w:rFonts w:hint="eastAsia"/>
          <w:color w:val="auto"/>
        </w:rPr>
        <w:t xml:space="preserve"> predicted</w:t>
      </w:r>
      <w:r w:rsidR="00CF3AD7" w:rsidRPr="008D5962">
        <w:rPr>
          <w:color w:val="auto"/>
        </w:rPr>
        <w:t xml:space="preserve"> values.</w:t>
      </w:r>
    </w:p>
    <w:tbl>
      <w:tblPr>
        <w:tblW w:w="5000" w:type="pct"/>
        <w:jc w:val="center"/>
        <w:tblCellMar>
          <w:left w:w="0" w:type="dxa"/>
          <w:right w:w="0" w:type="dxa"/>
        </w:tblCellMar>
        <w:tblLook w:val="04A0" w:firstRow="1" w:lastRow="0" w:firstColumn="1" w:lastColumn="0" w:noHBand="0" w:noVBand="1"/>
      </w:tblPr>
      <w:tblGrid>
        <w:gridCol w:w="7903"/>
        <w:gridCol w:w="409"/>
      </w:tblGrid>
      <w:tr w:rsidR="008D5962" w:rsidRPr="008D5962" w14:paraId="489B4A8A" w14:textId="77777777" w:rsidTr="00A12061">
        <w:trPr>
          <w:jc w:val="center"/>
        </w:trPr>
        <w:tc>
          <w:tcPr>
            <w:tcW w:w="4754" w:type="pct"/>
            <w:shd w:val="clear" w:color="auto" w:fill="auto"/>
          </w:tcPr>
          <w:p w14:paraId="0A9AA0E3" w14:textId="77777777" w:rsidR="005F05B3" w:rsidRPr="008D5962" w:rsidRDefault="0034215A" w:rsidP="00A12061">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52"/>
              </w:rPr>
              <w:object w:dxaOrig="3120" w:dyaOrig="1040" w14:anchorId="250D04FE">
                <v:shape id="_x0000_i1084" type="#_x0000_t75" alt="" style="width:156pt;height:51.75pt;mso-width-percent:0;mso-height-percent:0;mso-width-percent:0;mso-height-percent:0" o:ole="">
                  <v:imagedata r:id="rId129" o:title=""/>
                </v:shape>
                <o:OLEObject Type="Embed" ProgID="Equation.DSMT4" ShapeID="_x0000_i1084" DrawAspect="Content" ObjectID="_1621001200" r:id="rId130"/>
              </w:object>
            </w:r>
          </w:p>
        </w:tc>
        <w:tc>
          <w:tcPr>
            <w:tcW w:w="246" w:type="pct"/>
            <w:shd w:val="clear" w:color="auto" w:fill="auto"/>
            <w:vAlign w:val="center"/>
          </w:tcPr>
          <w:p w14:paraId="691AEA4C" w14:textId="77777777" w:rsidR="005F05B3" w:rsidRPr="008D5962" w:rsidRDefault="005F05B3" w:rsidP="00A12061">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(16)</w:t>
            </w:r>
          </w:p>
        </w:tc>
      </w:tr>
    </w:tbl>
    <w:p w14:paraId="08875D50" w14:textId="28FA506C" w:rsidR="00CF3AD7" w:rsidRPr="008D5962" w:rsidRDefault="00CF3AD7" w:rsidP="004F47B7">
      <w:pPr>
        <w:pStyle w:val="MDPI31text"/>
        <w:rPr>
          <w:color w:val="auto"/>
        </w:rPr>
      </w:pPr>
      <w:r w:rsidRPr="008D5962">
        <w:rPr>
          <w:color w:val="auto"/>
        </w:rPr>
        <w:t xml:space="preserve">As shown in the above formula, </w:t>
      </w:r>
      <w:r w:rsidRPr="008D5962">
        <w:rPr>
          <w:rFonts w:hint="eastAsia"/>
          <w:color w:val="auto"/>
        </w:rPr>
        <w:t>t</w:t>
      </w:r>
      <w:r w:rsidRPr="008D5962">
        <w:rPr>
          <w:color w:val="auto"/>
        </w:rPr>
        <w:t xml:space="preserve">he test statistic </w:t>
      </w:r>
      <w:r w:rsidRPr="008D5962">
        <w:rPr>
          <w:i/>
          <w:color w:val="auto"/>
        </w:rPr>
        <w:t>DM</w:t>
      </w:r>
      <w:r w:rsidRPr="008D5962">
        <w:rPr>
          <w:color w:val="auto"/>
        </w:rPr>
        <w:t xml:space="preserve"> is convergent in the standard normal distribution </w:t>
      </w:r>
      <w:r w:rsidRPr="008D5962">
        <w:rPr>
          <w:i/>
          <w:color w:val="auto"/>
        </w:rPr>
        <w:t>N</w:t>
      </w:r>
      <w:r w:rsidRPr="008D5962">
        <w:rPr>
          <w:color w:val="auto"/>
        </w:rPr>
        <w:t xml:space="preserve"> (0, 1).</w:t>
      </w:r>
      <w:r w:rsidRPr="008D5962">
        <w:rPr>
          <w:rFonts w:hint="eastAsia"/>
          <w:color w:val="auto"/>
        </w:rPr>
        <w:t xml:space="preserve"> </w:t>
      </w:r>
      <w:r w:rsidRPr="008D5962">
        <w:rPr>
          <w:color w:val="auto"/>
        </w:rPr>
        <w:t>The null hypothesis will be rejected if</w:t>
      </w:r>
      <w:r w:rsidRPr="008D5962">
        <w:rPr>
          <w:rFonts w:hint="eastAsia"/>
          <w:color w:val="auto"/>
        </w:rPr>
        <w:t xml:space="preserve"> </w:t>
      </w:r>
      <w:r w:rsidR="0034215A" w:rsidRPr="0034215A">
        <w:rPr>
          <w:noProof/>
          <w:snapToGrid/>
          <w:color w:val="auto"/>
          <w:position w:val="-12"/>
        </w:rPr>
        <w:object w:dxaOrig="540" w:dyaOrig="360" w14:anchorId="7F8553EB">
          <v:shape id="_x0000_i1085" type="#_x0000_t75" alt="" style="width:27pt;height:18pt;mso-width-percent:0;mso-height-percent:0;mso-width-percent:0;mso-height-percent:0" o:ole="">
            <v:imagedata r:id="rId131" o:title=""/>
          </v:shape>
          <o:OLEObject Type="Embed" ProgID="Equation.DSMT4" ShapeID="_x0000_i1085" DrawAspect="Content" ObjectID="_1621001201" r:id="rId132"/>
        </w:object>
      </w:r>
      <w:r w:rsidR="00AA04E6" w:rsidRPr="008D5962">
        <w:rPr>
          <w:color w:val="auto"/>
        </w:rPr>
        <w:t xml:space="preserve"> </w:t>
      </w:r>
      <w:r w:rsidRPr="008D5962">
        <w:rPr>
          <w:color w:val="auto"/>
        </w:rPr>
        <w:t xml:space="preserve">is bigger </w:t>
      </w:r>
      <w:proofErr w:type="gramStart"/>
      <w:r w:rsidRPr="008D5962">
        <w:rPr>
          <w:color w:val="auto"/>
        </w:rPr>
        <w:t>than</w:t>
      </w:r>
      <w:r w:rsidR="00AA04E6" w:rsidRPr="008D5962">
        <w:rPr>
          <w:color w:val="auto"/>
        </w:rPr>
        <w:t xml:space="preserve"> </w:t>
      </w:r>
      <w:proofErr w:type="gramEnd"/>
      <w:r w:rsidR="0034215A" w:rsidRPr="0034215A">
        <w:rPr>
          <w:noProof/>
          <w:snapToGrid/>
          <w:color w:val="auto"/>
          <w:position w:val="-12"/>
        </w:rPr>
        <w:object w:dxaOrig="520" w:dyaOrig="360" w14:anchorId="38F161CC">
          <v:shape id="_x0000_i1086" type="#_x0000_t75" alt="" style="width:26.25pt;height:18pt;mso-width-percent:0;mso-height-percent:0;mso-width-percent:0;mso-height-percent:0" o:ole="">
            <v:imagedata r:id="rId133" o:title=""/>
          </v:shape>
          <o:OLEObject Type="Embed" ProgID="Equation.DSMT4" ShapeID="_x0000_i1086" DrawAspect="Content" ObjectID="_1621001202" r:id="rId134"/>
        </w:object>
      </w:r>
      <w:r w:rsidRPr="008D5962">
        <w:rPr>
          <w:color w:val="auto"/>
        </w:rPr>
        <w:t xml:space="preserve">, where </w:t>
      </w:r>
      <w:r w:rsidR="0034215A" w:rsidRPr="0034215A">
        <w:rPr>
          <w:noProof/>
          <w:snapToGrid/>
          <w:color w:val="auto"/>
          <w:position w:val="-12"/>
        </w:rPr>
        <w:object w:dxaOrig="420" w:dyaOrig="360" w14:anchorId="1F4199AA">
          <v:shape id="_x0000_i1087" type="#_x0000_t75" alt="" style="width:21pt;height:18pt;mso-width-percent:0;mso-height-percent:0;mso-width-percent:0;mso-height-percent:0" o:ole="">
            <v:imagedata r:id="rId135" o:title=""/>
          </v:shape>
          <o:OLEObject Type="Embed" ProgID="Equation.DSMT4" ShapeID="_x0000_i1087" DrawAspect="Content" ObjectID="_1621001203" r:id="rId136"/>
        </w:object>
      </w:r>
      <w:r w:rsidR="00AA04E6" w:rsidRPr="008D5962">
        <w:rPr>
          <w:color w:val="auto"/>
        </w:rPr>
        <w:t xml:space="preserve"> </w:t>
      </w:r>
      <w:r w:rsidRPr="008D5962">
        <w:rPr>
          <w:color w:val="auto"/>
        </w:rPr>
        <w:t xml:space="preserve">stands for the critical z-value of the standard normal distribution and </w:t>
      </w:r>
      <w:r w:rsidR="0034215A" w:rsidRPr="0034215A">
        <w:rPr>
          <w:noProof/>
          <w:snapToGrid/>
          <w:color w:val="auto"/>
          <w:position w:val="-6"/>
        </w:rPr>
        <w:object w:dxaOrig="240" w:dyaOrig="220" w14:anchorId="32B0DE55">
          <v:shape id="_x0000_i1088" type="#_x0000_t75" alt="" style="width:12pt;height:11.25pt;mso-width-percent:0;mso-height-percent:0;mso-width-percent:0;mso-height-percent:0" o:ole="">
            <v:imagedata r:id="rId137" o:title=""/>
          </v:shape>
          <o:OLEObject Type="Embed" ProgID="Equation.DSMT4" ShapeID="_x0000_i1088" DrawAspect="Content" ObjectID="_1621001204" r:id="rId138"/>
        </w:object>
      </w:r>
      <w:r w:rsidR="00AA04E6" w:rsidRPr="008D5962">
        <w:rPr>
          <w:color w:val="auto"/>
        </w:rPr>
        <w:t xml:space="preserve"> </w:t>
      </w:r>
      <w:r w:rsidRPr="008D5962">
        <w:rPr>
          <w:color w:val="auto"/>
        </w:rPr>
        <w:t>denotes the significance level.</w:t>
      </w:r>
    </w:p>
    <w:p w14:paraId="4C137CFC" w14:textId="25DCE759" w:rsidR="00242584" w:rsidRPr="008D5962" w:rsidRDefault="004F47B7" w:rsidP="004F47B7">
      <w:pPr>
        <w:pStyle w:val="MDPI23heading3"/>
        <w:rPr>
          <w:color w:val="auto"/>
        </w:rPr>
      </w:pPr>
      <w:r w:rsidRPr="008D5962">
        <w:rPr>
          <w:color w:val="auto"/>
        </w:rPr>
        <w:t xml:space="preserve">4.3.2. </w:t>
      </w:r>
      <w:r w:rsidR="00242584" w:rsidRPr="008D5962">
        <w:rPr>
          <w:color w:val="auto"/>
        </w:rPr>
        <w:t xml:space="preserve">Forecasting </w:t>
      </w:r>
      <w:r w:rsidRPr="008D5962">
        <w:rPr>
          <w:color w:val="auto"/>
        </w:rPr>
        <w:t>E</w:t>
      </w:r>
      <w:r w:rsidR="00242584" w:rsidRPr="008D5962">
        <w:rPr>
          <w:color w:val="auto"/>
        </w:rPr>
        <w:t>ffectiveness</w:t>
      </w:r>
    </w:p>
    <w:p w14:paraId="22AEAEDC" w14:textId="3F8235D5" w:rsidR="00242584" w:rsidRPr="008D5962" w:rsidRDefault="00AA04E6" w:rsidP="004F47B7">
      <w:pPr>
        <w:pStyle w:val="MDPI31text"/>
        <w:rPr>
          <w:color w:val="auto"/>
        </w:rPr>
      </w:pPr>
      <w:r w:rsidRPr="008D5962">
        <w:rPr>
          <w:color w:val="auto"/>
        </w:rPr>
        <w:t>F</w:t>
      </w:r>
      <w:r w:rsidR="00242584" w:rsidRPr="008D5962">
        <w:rPr>
          <w:color w:val="auto"/>
        </w:rPr>
        <w:t>orecasting effectiveness</w:t>
      </w:r>
      <w:r w:rsidRPr="008D5962">
        <w:rPr>
          <w:color w:val="auto"/>
        </w:rPr>
        <w:t xml:space="preserve"> can</w:t>
      </w:r>
      <w:r w:rsidR="00242584" w:rsidRPr="008D5962">
        <w:rPr>
          <w:color w:val="auto"/>
        </w:rPr>
        <w:t xml:space="preserve"> be calculated </w:t>
      </w:r>
      <w:r w:rsidR="00242584" w:rsidRPr="008D5962">
        <w:rPr>
          <w:rFonts w:hint="eastAsia"/>
          <w:color w:val="auto"/>
        </w:rPr>
        <w:t>by</w:t>
      </w:r>
      <w:r w:rsidR="00242584" w:rsidRPr="008D5962">
        <w:rPr>
          <w:color w:val="auto"/>
        </w:rPr>
        <w:t xml:space="preserve"> </w:t>
      </w:r>
      <w:r w:rsidRPr="008D5962">
        <w:rPr>
          <w:color w:val="auto"/>
        </w:rPr>
        <w:t xml:space="preserve">the accuracy of the </w:t>
      </w:r>
      <w:r w:rsidR="00242584" w:rsidRPr="008D5962">
        <w:rPr>
          <w:color w:val="auto"/>
        </w:rPr>
        <w:t>mean squared deviation</w:t>
      </w:r>
      <w:r w:rsidR="00242584" w:rsidRPr="008D5962">
        <w:rPr>
          <w:rFonts w:hint="eastAsia"/>
          <w:color w:val="auto"/>
        </w:rPr>
        <w:t xml:space="preserve">, which </w:t>
      </w:r>
      <w:r w:rsidRPr="008D5962">
        <w:rPr>
          <w:color w:val="auto"/>
        </w:rPr>
        <w:t xml:space="preserve">the </w:t>
      </w:r>
      <w:r w:rsidR="00242584" w:rsidRPr="008D5962">
        <w:rPr>
          <w:rFonts w:hint="eastAsia"/>
          <w:color w:val="auto"/>
        </w:rPr>
        <w:t xml:space="preserve">DM test </w:t>
      </w:r>
      <w:r w:rsidR="00242584" w:rsidRPr="008D5962">
        <w:rPr>
          <w:color w:val="auto"/>
        </w:rPr>
        <w:t>can</w:t>
      </w:r>
      <w:r w:rsidRPr="008D5962">
        <w:rPr>
          <w:color w:val="auto"/>
        </w:rPr>
        <w:t>no</w:t>
      </w:r>
      <w:r w:rsidR="00242584" w:rsidRPr="008D5962">
        <w:rPr>
          <w:color w:val="auto"/>
        </w:rPr>
        <w:t>t</w:t>
      </w:r>
      <w:r w:rsidR="005018A7" w:rsidRPr="008D5962">
        <w:rPr>
          <w:color w:val="auto"/>
        </w:rPr>
        <w:t xml:space="preserve"> do</w:t>
      </w:r>
      <w:r w:rsidR="00242584" w:rsidRPr="008D5962">
        <w:rPr>
          <w:rFonts w:hint="eastAsia"/>
          <w:color w:val="auto"/>
        </w:rPr>
        <w:t xml:space="preserve"> [</w:t>
      </w:r>
      <w:r w:rsidR="00CC1FFA" w:rsidRPr="008D5962">
        <w:rPr>
          <w:color w:val="auto"/>
        </w:rPr>
        <w:t>60</w:t>
      </w:r>
      <w:r w:rsidR="00242584" w:rsidRPr="008D5962">
        <w:rPr>
          <w:rFonts w:hint="eastAsia"/>
          <w:color w:val="auto"/>
        </w:rPr>
        <w:t xml:space="preserve">]. </w:t>
      </w:r>
      <w:r w:rsidRPr="008D5962">
        <w:rPr>
          <w:color w:val="auto"/>
        </w:rPr>
        <w:t>F</w:t>
      </w:r>
      <w:r w:rsidR="00242584" w:rsidRPr="008D5962">
        <w:rPr>
          <w:color w:val="auto"/>
        </w:rPr>
        <w:t>orecasting effectiveness is also employed in</w:t>
      </w:r>
      <w:r w:rsidR="00242584" w:rsidRPr="008D5962">
        <w:rPr>
          <w:rFonts w:hint="eastAsia"/>
          <w:color w:val="auto"/>
        </w:rPr>
        <w:t xml:space="preserve"> our study.</w:t>
      </w:r>
      <w:r w:rsidR="00242584" w:rsidRPr="008D5962">
        <w:rPr>
          <w:color w:val="auto"/>
        </w:rPr>
        <w:t xml:space="preserve"> The principal ideas of forecasting effectivenes</w:t>
      </w:r>
      <w:r w:rsidR="00242584" w:rsidRPr="008D5962">
        <w:rPr>
          <w:rFonts w:hint="eastAsia"/>
          <w:color w:val="auto"/>
        </w:rPr>
        <w:t>s are</w:t>
      </w:r>
      <w:r w:rsidRPr="008D5962">
        <w:rPr>
          <w:color w:val="auto"/>
        </w:rPr>
        <w:t xml:space="preserve"> as follows:</w:t>
      </w:r>
    </w:p>
    <w:p w14:paraId="2276E333" w14:textId="29AB4ADC" w:rsidR="00242584" w:rsidRPr="008D5962" w:rsidRDefault="0034215A" w:rsidP="004F47B7">
      <w:pPr>
        <w:pStyle w:val="MDPI31text"/>
        <w:rPr>
          <w:color w:val="auto"/>
        </w:rPr>
      </w:pPr>
      <w:r w:rsidRPr="0034215A">
        <w:rPr>
          <w:noProof/>
          <w:snapToGrid/>
          <w:color w:val="auto"/>
          <w:position w:val="-24"/>
        </w:rPr>
        <w:object w:dxaOrig="1160" w:dyaOrig="580" w14:anchorId="464E38F9">
          <v:shape id="_x0000_i1089" type="#_x0000_t75" alt="" style="width:57.75pt;height:29.25pt;mso-width-percent:0;mso-height-percent:0;mso-width-percent:0;mso-height-percent:0" o:ole="">
            <v:imagedata r:id="rId139" o:title=""/>
          </v:shape>
          <o:OLEObject Type="Embed" ProgID="Equation.DSMT4" ShapeID="_x0000_i1089" DrawAspect="Content" ObjectID="_1621001205" r:id="rId140"/>
        </w:object>
      </w:r>
      <w:r w:rsidR="00AA04E6" w:rsidRPr="008D5962">
        <w:rPr>
          <w:color w:val="auto"/>
        </w:rPr>
        <w:t xml:space="preserve"> </w:t>
      </w:r>
      <w:r w:rsidR="00242584" w:rsidRPr="008D5962">
        <w:rPr>
          <w:rFonts w:hint="eastAsia"/>
          <w:color w:val="auto"/>
        </w:rPr>
        <w:t xml:space="preserve">is </w:t>
      </w:r>
      <w:r w:rsidR="00242584" w:rsidRPr="008D5962">
        <w:rPr>
          <w:color w:val="auto"/>
        </w:rPr>
        <w:t>used</w:t>
      </w:r>
      <w:r w:rsidR="00242584" w:rsidRPr="008D5962">
        <w:rPr>
          <w:rFonts w:hint="eastAsia"/>
          <w:color w:val="auto"/>
        </w:rPr>
        <w:t xml:space="preserve"> to </w:t>
      </w:r>
      <w:r w:rsidR="00242584" w:rsidRPr="008D5962">
        <w:rPr>
          <w:color w:val="auto"/>
        </w:rPr>
        <w:t>calculate</w:t>
      </w:r>
      <w:r w:rsidR="005018A7" w:rsidRPr="008D5962">
        <w:rPr>
          <w:color w:val="auto"/>
        </w:rPr>
        <w:t xml:space="preserve"> the</w:t>
      </w:r>
      <w:r w:rsidR="00242584" w:rsidRPr="008D5962">
        <w:rPr>
          <w:color w:val="auto"/>
        </w:rPr>
        <w:t xml:space="preserve"> </w:t>
      </w:r>
      <w:r w:rsidR="00242584" w:rsidRPr="008D5962">
        <w:rPr>
          <w:i/>
          <w:color w:val="auto"/>
        </w:rPr>
        <w:t>k</w:t>
      </w:r>
      <w:r w:rsidR="00242584" w:rsidRPr="008D5962">
        <w:rPr>
          <w:color w:val="auto"/>
        </w:rPr>
        <w:t>th order forecasting effectiveness unit</w:t>
      </w:r>
      <w:r w:rsidR="00AA04E6" w:rsidRPr="008D5962">
        <w:rPr>
          <w:color w:val="auto"/>
        </w:rPr>
        <w:t>, where</w:t>
      </w:r>
      <w:r w:rsidR="00242584" w:rsidRPr="008D5962">
        <w:rPr>
          <w:color w:val="auto"/>
        </w:rPr>
        <w:t xml:space="preserve"> </w:t>
      </w:r>
      <w:r w:rsidR="00242584" w:rsidRPr="008D5962">
        <w:rPr>
          <w:rFonts w:hint="eastAsia"/>
          <w:i/>
          <w:color w:val="auto"/>
        </w:rPr>
        <w:t>Ai</w:t>
      </w:r>
      <w:r w:rsidR="00242584" w:rsidRPr="008D5962">
        <w:rPr>
          <w:rFonts w:hint="eastAsia"/>
          <w:color w:val="auto"/>
        </w:rPr>
        <w:t xml:space="preserve"> mea</w:t>
      </w:r>
      <w:r w:rsidR="00796A8C" w:rsidRPr="008D5962">
        <w:rPr>
          <w:color w:val="auto"/>
        </w:rPr>
        <w:t>n</w:t>
      </w:r>
      <w:r w:rsidR="00242584" w:rsidRPr="008D5962">
        <w:rPr>
          <w:rFonts w:hint="eastAsia"/>
          <w:color w:val="auto"/>
        </w:rPr>
        <w:t>s</w:t>
      </w:r>
      <w:r w:rsidR="00242584" w:rsidRPr="008D5962">
        <w:rPr>
          <w:color w:val="auto"/>
        </w:rPr>
        <w:t xml:space="preserve"> forecasting accuracy time </w:t>
      </w:r>
      <w:proofErr w:type="spellStart"/>
      <w:r w:rsidR="00242584" w:rsidRPr="008D5962">
        <w:rPr>
          <w:i/>
          <w:color w:val="auto"/>
        </w:rPr>
        <w:t>i</w:t>
      </w:r>
      <w:proofErr w:type="spellEnd"/>
      <w:r w:rsidR="005018A7" w:rsidRPr="008D5962">
        <w:rPr>
          <w:color w:val="auto"/>
        </w:rPr>
        <w:t>;</w:t>
      </w:r>
      <w:r w:rsidR="00242584" w:rsidRPr="008D5962">
        <w:rPr>
          <w:rFonts w:hint="eastAsia"/>
          <w:color w:val="auto"/>
        </w:rPr>
        <w:t xml:space="preserve"> </w:t>
      </w:r>
      <w:r w:rsidRPr="0034215A">
        <w:rPr>
          <w:noProof/>
          <w:snapToGrid/>
          <w:color w:val="auto"/>
          <w:position w:val="-10"/>
        </w:rPr>
        <w:object w:dxaOrig="240" w:dyaOrig="300" w14:anchorId="41EC76FB">
          <v:shape id="_x0000_i1090" type="#_x0000_t75" alt="" style="width:12pt;height:15pt;mso-width-percent:0;mso-height-percent:0;mso-width-percent:0;mso-height-percent:0" o:ole="">
            <v:imagedata r:id="rId141" o:title=""/>
          </v:shape>
          <o:OLEObject Type="Embed" ProgID="Equation.DSMT4" ShapeID="_x0000_i1090" DrawAspect="Content" ObjectID="_1621001206" r:id="rId142"/>
        </w:object>
      </w:r>
      <w:r w:rsidR="00AA04E6" w:rsidRPr="008D5962">
        <w:rPr>
          <w:color w:val="auto"/>
        </w:rPr>
        <w:t xml:space="preserve"> </w:t>
      </w:r>
      <w:r w:rsidR="00242584" w:rsidRPr="008D5962">
        <w:rPr>
          <w:rFonts w:hint="eastAsia"/>
          <w:color w:val="auto"/>
        </w:rPr>
        <w:t>object to</w:t>
      </w:r>
      <w:r w:rsidR="00AA04E6" w:rsidRPr="008D5962">
        <w:rPr>
          <w:color w:val="auto"/>
        </w:rPr>
        <w:t xml:space="preserve"> </w:t>
      </w:r>
      <w:r w:rsidRPr="0034215A">
        <w:rPr>
          <w:noProof/>
          <w:snapToGrid/>
          <w:color w:val="auto"/>
          <w:position w:val="-24"/>
        </w:rPr>
        <w:object w:dxaOrig="1400" w:dyaOrig="580" w14:anchorId="279D62D0">
          <v:shape id="_x0000_i1091" type="#_x0000_t75" alt="" style="width:69.75pt;height:29.25pt;mso-width-percent:0;mso-height-percent:0;mso-width-percent:0;mso-height-percent:0" o:ole="">
            <v:imagedata r:id="rId143" o:title=""/>
          </v:shape>
          <o:OLEObject Type="Embed" ProgID="Equation.DSMT4" ShapeID="_x0000_i1091" DrawAspect="Content" ObjectID="_1621001207" r:id="rId144"/>
        </w:object>
      </w:r>
      <w:r w:rsidR="00242584" w:rsidRPr="008D5962">
        <w:rPr>
          <w:rFonts w:hint="eastAsia"/>
          <w:color w:val="auto"/>
        </w:rPr>
        <w:t xml:space="preserve">, called discrete </w:t>
      </w:r>
      <w:r w:rsidR="00242584" w:rsidRPr="008D5962">
        <w:rPr>
          <w:color w:val="auto"/>
        </w:rPr>
        <w:t>possibility</w:t>
      </w:r>
      <w:r w:rsidR="00242584" w:rsidRPr="008D5962">
        <w:rPr>
          <w:rFonts w:hint="eastAsia"/>
          <w:color w:val="auto"/>
        </w:rPr>
        <w:t xml:space="preserve"> </w:t>
      </w:r>
      <w:r w:rsidR="00242584" w:rsidRPr="008D5962">
        <w:rPr>
          <w:color w:val="auto"/>
        </w:rPr>
        <w:t>distribution</w:t>
      </w:r>
      <w:r w:rsidR="00242584" w:rsidRPr="008D5962">
        <w:rPr>
          <w:rFonts w:hint="eastAsia"/>
          <w:color w:val="auto"/>
        </w:rPr>
        <w:t xml:space="preserve">. </w:t>
      </w:r>
      <w:r w:rsidRPr="0034215A">
        <w:rPr>
          <w:noProof/>
          <w:snapToGrid/>
          <w:color w:val="auto"/>
          <w:position w:val="-10"/>
        </w:rPr>
        <w:object w:dxaOrig="240" w:dyaOrig="300" w14:anchorId="5BE4810E">
          <v:shape id="_x0000_i1092" type="#_x0000_t75" alt="" style="width:12pt;height:15pt;mso-width-percent:0;mso-height-percent:0;mso-width-percent:0;mso-height-percent:0" o:ole="">
            <v:imagedata r:id="rId145" o:title=""/>
          </v:shape>
          <o:OLEObject Type="Embed" ProgID="Equation.DSMT4" ShapeID="_x0000_i1092" DrawAspect="Content" ObjectID="_1621001208" r:id="rId146"/>
        </w:object>
      </w:r>
      <w:r w:rsidR="00AA04E6" w:rsidRPr="008D5962">
        <w:rPr>
          <w:color w:val="auto"/>
        </w:rPr>
        <w:t xml:space="preserve"> </w:t>
      </w:r>
      <w:r w:rsidR="00242584" w:rsidRPr="008D5962">
        <w:rPr>
          <w:rFonts w:hint="eastAsia"/>
          <w:color w:val="auto"/>
        </w:rPr>
        <w:t xml:space="preserve">will be </w:t>
      </w:r>
      <w:r w:rsidR="00242584" w:rsidRPr="008D5962">
        <w:rPr>
          <w:color w:val="auto"/>
        </w:rPr>
        <w:t>defined as</w:t>
      </w:r>
      <w:r w:rsidR="00AA04E6" w:rsidRPr="008D5962">
        <w:rPr>
          <w:color w:val="auto"/>
        </w:rPr>
        <w:t xml:space="preserve"> </w:t>
      </w:r>
      <w:r w:rsidRPr="0034215A">
        <w:rPr>
          <w:noProof/>
          <w:snapToGrid/>
          <w:color w:val="auto"/>
          <w:position w:val="-10"/>
        </w:rPr>
        <w:object w:dxaOrig="1980" w:dyaOrig="320" w14:anchorId="6837D877">
          <v:shape id="_x0000_i1093" type="#_x0000_t75" alt="" style="width:99pt;height:15.75pt;mso-width-percent:0;mso-height-percent:0;mso-width-percent:0;mso-height-percent:0" o:ole="">
            <v:imagedata r:id="rId147" o:title=""/>
          </v:shape>
          <o:OLEObject Type="Embed" ProgID="Equation.DSMT4" ShapeID="_x0000_i1093" DrawAspect="Content" ObjectID="_1621001209" r:id="rId148"/>
        </w:object>
      </w:r>
      <w:r w:rsidR="00242584" w:rsidRPr="008D5962">
        <w:rPr>
          <w:color w:val="auto"/>
        </w:rPr>
        <w:t xml:space="preserve"> when </w:t>
      </w:r>
      <w:r w:rsidR="00242584" w:rsidRPr="008D5962">
        <w:rPr>
          <w:rFonts w:hint="eastAsia"/>
          <w:color w:val="auto"/>
        </w:rPr>
        <w:t xml:space="preserve">there is no </w:t>
      </w:r>
      <w:r w:rsidR="00242584" w:rsidRPr="008D5962">
        <w:rPr>
          <w:color w:val="auto"/>
        </w:rPr>
        <w:t xml:space="preserve">prior information </w:t>
      </w:r>
      <w:proofErr w:type="gramStart"/>
      <w:r w:rsidR="00242584" w:rsidRPr="008D5962">
        <w:rPr>
          <w:color w:val="auto"/>
        </w:rPr>
        <w:t>of</w:t>
      </w:r>
      <w:r w:rsidR="00242584" w:rsidRPr="008D5962">
        <w:rPr>
          <w:rFonts w:hint="eastAsia"/>
          <w:color w:val="auto"/>
        </w:rPr>
        <w:t xml:space="preserve"> </w:t>
      </w:r>
      <w:proofErr w:type="gramEnd"/>
      <w:r w:rsidRPr="0034215A">
        <w:rPr>
          <w:noProof/>
          <w:snapToGrid/>
          <w:color w:val="auto"/>
          <w:position w:val="-10"/>
        </w:rPr>
        <w:object w:dxaOrig="240" w:dyaOrig="300" w14:anchorId="41783A07">
          <v:shape id="_x0000_i1094" type="#_x0000_t75" alt="" style="width:12pt;height:15pt;mso-width-percent:0;mso-height-percent:0;mso-width-percent:0;mso-height-percent:0" o:ole="">
            <v:imagedata r:id="rId149" o:title=""/>
          </v:shape>
          <o:OLEObject Type="Embed" ProgID="Equation.DSMT4" ShapeID="_x0000_i1094" DrawAspect="Content" ObjectID="_1621001210" r:id="rId150"/>
        </w:object>
      </w:r>
      <w:r w:rsidR="00242584" w:rsidRPr="008D5962">
        <w:rPr>
          <w:rFonts w:hint="eastAsia"/>
          <w:color w:val="auto"/>
        </w:rPr>
        <w:t>.</w:t>
      </w:r>
      <w:r w:rsidR="00AA04E6" w:rsidRPr="008D5962">
        <w:rPr>
          <w:color w:val="auto"/>
        </w:rPr>
        <w:t xml:space="preserve"> </w:t>
      </w:r>
      <w:r w:rsidR="00242584" w:rsidRPr="008D5962">
        <w:rPr>
          <w:rFonts w:hint="eastAsia"/>
          <w:color w:val="auto"/>
        </w:rPr>
        <w:t>T</w:t>
      </w:r>
      <w:r w:rsidR="00242584" w:rsidRPr="008D5962">
        <w:rPr>
          <w:color w:val="auto"/>
        </w:rPr>
        <w:t xml:space="preserve">he </w:t>
      </w:r>
      <w:r w:rsidR="00242584" w:rsidRPr="008D5962">
        <w:rPr>
          <w:i/>
          <w:color w:val="auto"/>
        </w:rPr>
        <w:t>k</w:t>
      </w:r>
      <w:r w:rsidR="00242584" w:rsidRPr="008D5962">
        <w:rPr>
          <w:color w:val="auto"/>
        </w:rPr>
        <w:t>th</w:t>
      </w:r>
      <w:r w:rsidR="005018A7" w:rsidRPr="008D5962">
        <w:rPr>
          <w:color w:val="auto"/>
        </w:rPr>
        <w:t xml:space="preserve"> </w:t>
      </w:r>
      <w:r w:rsidR="00242584" w:rsidRPr="008D5962">
        <w:rPr>
          <w:color w:val="auto"/>
        </w:rPr>
        <w:t xml:space="preserve">order forecasting effectiveness is </w:t>
      </w:r>
      <w:r w:rsidR="00242584" w:rsidRPr="008D5962">
        <w:rPr>
          <w:rFonts w:hint="eastAsia"/>
          <w:color w:val="auto"/>
        </w:rPr>
        <w:t>calculated</w:t>
      </w:r>
      <w:r w:rsidR="00242584" w:rsidRPr="008D5962">
        <w:rPr>
          <w:color w:val="auto"/>
        </w:rPr>
        <w:t xml:space="preserve"> </w:t>
      </w:r>
      <w:proofErr w:type="gramStart"/>
      <w:r w:rsidR="00242584" w:rsidRPr="008D5962">
        <w:rPr>
          <w:color w:val="auto"/>
        </w:rPr>
        <w:t>by</w:t>
      </w:r>
      <w:r w:rsidR="00AA04E6" w:rsidRPr="008D5962">
        <w:rPr>
          <w:color w:val="auto"/>
        </w:rPr>
        <w:t xml:space="preserve"> </w:t>
      </w:r>
      <w:proofErr w:type="gramEnd"/>
      <w:r w:rsidRPr="0034215A">
        <w:rPr>
          <w:noProof/>
          <w:snapToGrid/>
          <w:color w:val="auto"/>
          <w:position w:val="-14"/>
        </w:rPr>
        <w:object w:dxaOrig="1359" w:dyaOrig="360" w14:anchorId="3C56EE7E">
          <v:shape id="_x0000_i1095" type="#_x0000_t75" alt="" style="width:68.25pt;height:18pt;mso-width-percent:0;mso-height-percent:0;mso-width-percent:0;mso-height-percent:0" o:ole="">
            <v:imagedata r:id="rId151" o:title=""/>
          </v:shape>
          <o:OLEObject Type="Embed" ProgID="Equation.DSMT4" ShapeID="_x0000_i1095" DrawAspect="Content" ObjectID="_1621001211" r:id="rId152"/>
        </w:object>
      </w:r>
      <w:r w:rsidR="00242584" w:rsidRPr="008D5962">
        <w:rPr>
          <w:color w:val="auto"/>
        </w:rPr>
        <w:t xml:space="preserve">, where </w:t>
      </w:r>
      <w:r w:rsidR="00242584" w:rsidRPr="008D5962">
        <w:rPr>
          <w:i/>
          <w:color w:val="auto"/>
        </w:rPr>
        <w:t>H</w:t>
      </w:r>
      <w:r w:rsidR="00242584" w:rsidRPr="008D5962">
        <w:rPr>
          <w:color w:val="auto"/>
        </w:rPr>
        <w:t xml:space="preserve"> is a continuous function </w:t>
      </w:r>
      <w:r w:rsidR="00242584" w:rsidRPr="008D5962">
        <w:rPr>
          <w:rFonts w:hint="eastAsia"/>
          <w:color w:val="auto"/>
        </w:rPr>
        <w:t>with</w:t>
      </w:r>
      <w:r w:rsidR="00242584" w:rsidRPr="008D5962">
        <w:rPr>
          <w:color w:val="auto"/>
        </w:rPr>
        <w:t xml:space="preserve"> </w:t>
      </w:r>
      <w:r w:rsidR="00242584" w:rsidRPr="008D5962">
        <w:rPr>
          <w:i/>
          <w:color w:val="auto"/>
        </w:rPr>
        <w:t>k</w:t>
      </w:r>
      <w:r w:rsidR="00242584" w:rsidRPr="008D5962">
        <w:rPr>
          <w:color w:val="auto"/>
        </w:rPr>
        <w:t xml:space="preserve"> unit</w:t>
      </w:r>
      <w:r w:rsidR="00242584" w:rsidRPr="008D5962">
        <w:rPr>
          <w:rFonts w:hint="eastAsia"/>
          <w:color w:val="auto"/>
        </w:rPr>
        <w:t>s</w:t>
      </w:r>
      <w:r w:rsidR="00242584" w:rsidRPr="008D5962">
        <w:rPr>
          <w:color w:val="auto"/>
        </w:rPr>
        <w:t xml:space="preserve">. </w:t>
      </w:r>
      <w:r w:rsidR="00242584" w:rsidRPr="008D5962">
        <w:rPr>
          <w:rFonts w:hint="eastAsia"/>
          <w:color w:val="auto"/>
        </w:rPr>
        <w:t>T</w:t>
      </w:r>
      <w:r w:rsidR="00242584" w:rsidRPr="008D5962">
        <w:rPr>
          <w:color w:val="auto"/>
        </w:rPr>
        <w:t xml:space="preserve">he first-order forecasting effectiveness </w:t>
      </w:r>
      <w:r w:rsidR="00242584" w:rsidRPr="008D5962">
        <w:rPr>
          <w:rFonts w:hint="eastAsia"/>
          <w:color w:val="auto"/>
        </w:rPr>
        <w:t>will</w:t>
      </w:r>
      <w:r w:rsidR="00242584" w:rsidRPr="008D5962">
        <w:rPr>
          <w:color w:val="auto"/>
        </w:rPr>
        <w:t xml:space="preserve"> </w:t>
      </w:r>
      <w:r w:rsidR="00242584" w:rsidRPr="008D5962">
        <w:rPr>
          <w:rFonts w:hint="eastAsia"/>
          <w:color w:val="auto"/>
        </w:rPr>
        <w:t xml:space="preserve">be </w:t>
      </w:r>
      <w:r w:rsidR="00242584" w:rsidRPr="008D5962">
        <w:rPr>
          <w:color w:val="auto"/>
        </w:rPr>
        <w:t>defined as</w:t>
      </w:r>
      <w:r w:rsidR="00AA04E6" w:rsidRPr="008D5962">
        <w:rPr>
          <w:color w:val="auto"/>
        </w:rPr>
        <w:t xml:space="preserve"> </w:t>
      </w:r>
      <w:r w:rsidRPr="0034215A">
        <w:rPr>
          <w:noProof/>
          <w:snapToGrid/>
          <w:color w:val="auto"/>
          <w:position w:val="-14"/>
        </w:rPr>
        <w:object w:dxaOrig="940" w:dyaOrig="360" w14:anchorId="6E082A58">
          <v:shape id="_x0000_i1096" type="#_x0000_t75" alt="" style="width:47.25pt;height:18pt;mso-width-percent:0;mso-height-percent:0;mso-width-percent:0;mso-height-percent:0" o:ole="">
            <v:imagedata r:id="rId153" o:title=""/>
          </v:shape>
          <o:OLEObject Type="Embed" ProgID="Equation.DSMT4" ShapeID="_x0000_i1096" DrawAspect="Content" ObjectID="_1621001212" r:id="rId154"/>
        </w:object>
      </w:r>
      <w:r w:rsidR="00AA04E6" w:rsidRPr="008D5962">
        <w:rPr>
          <w:color w:val="auto"/>
        </w:rPr>
        <w:t xml:space="preserve"> </w:t>
      </w:r>
      <w:r w:rsidR="00242584" w:rsidRPr="008D5962">
        <w:rPr>
          <w:rFonts w:hint="eastAsia"/>
          <w:color w:val="auto"/>
        </w:rPr>
        <w:t>when</w:t>
      </w:r>
      <w:r w:rsidR="00242584" w:rsidRPr="008D5962">
        <w:rPr>
          <w:color w:val="auto"/>
        </w:rPr>
        <w:t xml:space="preserve"> </w:t>
      </w:r>
      <w:r w:rsidRPr="0034215A">
        <w:rPr>
          <w:noProof/>
          <w:snapToGrid/>
          <w:color w:val="auto"/>
          <w:position w:val="-10"/>
        </w:rPr>
        <w:object w:dxaOrig="820" w:dyaOrig="300" w14:anchorId="4A4D5240">
          <v:shape id="_x0000_i1097" type="#_x0000_t75" alt="" style="width:41.25pt;height:15pt;mso-width-percent:0;mso-height-percent:0;mso-width-percent:0;mso-height-percent:0" o:ole="">
            <v:imagedata r:id="rId155" o:title=""/>
          </v:shape>
          <o:OLEObject Type="Embed" ProgID="Equation.DSMT4" ShapeID="_x0000_i1097" DrawAspect="Content" ObjectID="_1621001213" r:id="rId156"/>
        </w:object>
      </w:r>
      <w:r w:rsidR="00242584" w:rsidRPr="008D5962">
        <w:rPr>
          <w:color w:val="auto"/>
        </w:rPr>
        <w:t xml:space="preserve"> is a continuous </w:t>
      </w:r>
      <w:r w:rsidR="00242584" w:rsidRPr="008D5962">
        <w:rPr>
          <w:rFonts w:hint="eastAsia"/>
          <w:color w:val="auto"/>
        </w:rPr>
        <w:t xml:space="preserve">constant </w:t>
      </w:r>
      <w:r w:rsidR="00242584" w:rsidRPr="008D5962">
        <w:rPr>
          <w:color w:val="auto"/>
        </w:rPr>
        <w:t>function</w:t>
      </w:r>
      <w:r w:rsidR="00242584" w:rsidRPr="008D5962">
        <w:rPr>
          <w:rFonts w:hint="eastAsia"/>
          <w:color w:val="auto"/>
        </w:rPr>
        <w:t xml:space="preserve">. </w:t>
      </w:r>
      <w:r w:rsidRPr="0034215A">
        <w:rPr>
          <w:noProof/>
          <w:snapToGrid/>
          <w:color w:val="auto"/>
          <w:position w:val="-24"/>
        </w:rPr>
        <w:object w:dxaOrig="2860" w:dyaOrig="580" w14:anchorId="13594AD4">
          <v:shape id="_x0000_i1098" type="#_x0000_t75" alt="" style="width:143.25pt;height:29.25pt;mso-width-percent:0;mso-height-percent:0;mso-width-percent:0;mso-height-percent:0" o:ole="">
            <v:imagedata r:id="rId157" o:title=""/>
          </v:shape>
          <o:OLEObject Type="Embed" ProgID="Equation.DSMT4" ShapeID="_x0000_i1098" DrawAspect="Content" ObjectID="_1621001214" r:id="rId158"/>
        </w:object>
      </w:r>
      <w:r w:rsidR="00AA04E6" w:rsidRPr="008D5962">
        <w:rPr>
          <w:color w:val="auto"/>
        </w:rPr>
        <w:t xml:space="preserve"> </w:t>
      </w:r>
      <w:r w:rsidR="00242584" w:rsidRPr="008D5962">
        <w:rPr>
          <w:rFonts w:hint="eastAsia"/>
          <w:color w:val="auto"/>
        </w:rPr>
        <w:t>will be</w:t>
      </w:r>
      <w:r w:rsidR="00242584" w:rsidRPr="008D5962">
        <w:rPr>
          <w:color w:val="auto"/>
        </w:rPr>
        <w:t xml:space="preserve"> called </w:t>
      </w:r>
      <w:r w:rsidR="00242584" w:rsidRPr="008D5962">
        <w:rPr>
          <w:rFonts w:hint="eastAsia"/>
          <w:color w:val="auto"/>
        </w:rPr>
        <w:t xml:space="preserve">as </w:t>
      </w:r>
      <w:r w:rsidR="00242584" w:rsidRPr="008D5962">
        <w:rPr>
          <w:color w:val="auto"/>
        </w:rPr>
        <w:t>the second-order forecasting effectiveness</w:t>
      </w:r>
      <w:r w:rsidR="00242584" w:rsidRPr="008D5962">
        <w:rPr>
          <w:rFonts w:hint="eastAsia"/>
          <w:color w:val="auto"/>
        </w:rPr>
        <w:t xml:space="preserve"> when</w:t>
      </w:r>
      <w:r w:rsidR="00242584" w:rsidRPr="008D5962">
        <w:rPr>
          <w:color w:val="auto"/>
        </w:rPr>
        <w:t xml:space="preserve"> </w:t>
      </w:r>
      <w:r w:rsidRPr="0034215A">
        <w:rPr>
          <w:noProof/>
          <w:snapToGrid/>
          <w:color w:val="auto"/>
          <w:position w:val="-18"/>
        </w:rPr>
        <w:object w:dxaOrig="2079" w:dyaOrig="460" w14:anchorId="639857DE">
          <v:shape id="_x0000_i1099" type="#_x0000_t75" alt="" style="width:104.25pt;height:23.25pt;mso-width-percent:0;mso-height-percent:0;mso-width-percent:0;mso-height-percent:0" o:ole="">
            <v:imagedata r:id="rId159" o:title=""/>
          </v:shape>
          <o:OLEObject Type="Embed" ProgID="Equation.DSMT4" ShapeID="_x0000_i1099" DrawAspect="Content" ObjectID="_1621001215" r:id="rId160"/>
        </w:object>
      </w:r>
      <w:r w:rsidR="00AA04E6" w:rsidRPr="008D5962">
        <w:rPr>
          <w:color w:val="auto"/>
        </w:rPr>
        <w:t xml:space="preserve"> </w:t>
      </w:r>
      <w:r w:rsidR="00242584" w:rsidRPr="008D5962">
        <w:rPr>
          <w:color w:val="auto"/>
        </w:rPr>
        <w:t xml:space="preserve">is a continuous function </w:t>
      </w:r>
      <w:r w:rsidR="00242584" w:rsidRPr="008D5962">
        <w:rPr>
          <w:rFonts w:hint="eastAsia"/>
          <w:color w:val="auto"/>
        </w:rPr>
        <w:t>with</w:t>
      </w:r>
      <w:r w:rsidR="00242584" w:rsidRPr="008D5962">
        <w:rPr>
          <w:color w:val="auto"/>
        </w:rPr>
        <w:t xml:space="preserve"> two variables,</w:t>
      </w:r>
    </w:p>
    <w:p w14:paraId="45F6D49F" w14:textId="1097A693" w:rsidR="00242584" w:rsidRPr="008D5962" w:rsidRDefault="004F47B7" w:rsidP="004F47B7">
      <w:pPr>
        <w:pStyle w:val="MDPI22heading2"/>
        <w:rPr>
          <w:rFonts w:eastAsiaTheme="minorEastAsia"/>
          <w:color w:val="auto"/>
          <w:lang w:eastAsia="zh-CN"/>
        </w:rPr>
      </w:pPr>
      <w:r w:rsidRPr="008D5962">
        <w:rPr>
          <w:rFonts w:eastAsiaTheme="minorEastAsia"/>
          <w:color w:val="auto"/>
          <w:lang w:eastAsia="zh-CN"/>
        </w:rPr>
        <w:t>4.4.</w:t>
      </w:r>
      <w:r w:rsidR="002002B8" w:rsidRPr="002002B8">
        <w:rPr>
          <w:rFonts w:eastAsiaTheme="minorEastAsia"/>
          <w:i w:val="0"/>
          <w:color w:val="auto"/>
          <w:lang w:eastAsia="zh-CN"/>
        </w:rPr>
        <w:t xml:space="preserve"> </w:t>
      </w:r>
      <w:r w:rsidR="00242584" w:rsidRPr="008D5962">
        <w:rPr>
          <w:rFonts w:eastAsiaTheme="minorEastAsia" w:hint="eastAsia"/>
          <w:color w:val="auto"/>
          <w:lang w:eastAsia="zh-CN"/>
        </w:rPr>
        <w:t>E</w:t>
      </w:r>
      <w:r w:rsidR="00242584" w:rsidRPr="008D5962">
        <w:rPr>
          <w:rFonts w:eastAsiaTheme="minorEastAsia"/>
          <w:color w:val="auto"/>
          <w:lang w:eastAsia="zh-CN"/>
        </w:rPr>
        <w:t>xperiments</w:t>
      </w:r>
      <w:r w:rsidR="002002B8" w:rsidRPr="002002B8">
        <w:rPr>
          <w:rFonts w:eastAsiaTheme="minorEastAsia"/>
          <w:i w:val="0"/>
          <w:color w:val="auto"/>
          <w:lang w:eastAsia="zh-CN"/>
        </w:rPr>
        <w:t xml:space="preserve"> </w:t>
      </w:r>
      <w:r w:rsidR="00242584" w:rsidRPr="008D5962">
        <w:rPr>
          <w:rFonts w:eastAsiaTheme="minorEastAsia"/>
          <w:color w:val="auto"/>
          <w:lang w:eastAsia="zh-CN"/>
        </w:rPr>
        <w:t>and</w:t>
      </w:r>
      <w:r w:rsidR="002002B8" w:rsidRPr="002002B8">
        <w:rPr>
          <w:rFonts w:eastAsiaTheme="minorEastAsia"/>
          <w:i w:val="0"/>
          <w:color w:val="auto"/>
          <w:lang w:eastAsia="zh-CN"/>
        </w:rPr>
        <w:t xml:space="preserve"> </w:t>
      </w:r>
      <w:r w:rsidR="008D5962">
        <w:rPr>
          <w:rFonts w:eastAsiaTheme="minorEastAsia"/>
          <w:color w:val="auto"/>
          <w:lang w:eastAsia="zh-CN"/>
        </w:rPr>
        <w:t>A</w:t>
      </w:r>
      <w:r w:rsidR="00242584" w:rsidRPr="008D5962">
        <w:rPr>
          <w:rFonts w:eastAsiaTheme="minorEastAsia"/>
          <w:color w:val="auto"/>
          <w:lang w:eastAsia="zh-CN"/>
        </w:rPr>
        <w:t>nalysis</w:t>
      </w:r>
    </w:p>
    <w:p w14:paraId="2947C156" w14:textId="71B0981A" w:rsidR="00242584" w:rsidRPr="008D5962" w:rsidRDefault="00242584" w:rsidP="004F47B7">
      <w:pPr>
        <w:pStyle w:val="MDPI31text"/>
        <w:rPr>
          <w:color w:val="auto"/>
        </w:rPr>
      </w:pPr>
      <w:r w:rsidRPr="008D5962">
        <w:rPr>
          <w:color w:val="auto"/>
        </w:rPr>
        <w:t xml:space="preserve">In this </w:t>
      </w:r>
      <w:r w:rsidRPr="008D5962">
        <w:rPr>
          <w:rFonts w:hint="eastAsia"/>
          <w:color w:val="auto"/>
        </w:rPr>
        <w:t>part</w:t>
      </w:r>
      <w:r w:rsidRPr="008D5962">
        <w:rPr>
          <w:color w:val="auto"/>
        </w:rPr>
        <w:t>,</w:t>
      </w:r>
      <w:r w:rsidR="00AA04E6" w:rsidRPr="008D5962">
        <w:rPr>
          <w:color w:val="auto"/>
        </w:rPr>
        <w:t xml:space="preserve"> to</w:t>
      </w:r>
      <w:r w:rsidRPr="008D5962">
        <w:rPr>
          <w:rFonts w:hint="eastAsia"/>
          <w:color w:val="auto"/>
        </w:rPr>
        <w:t xml:space="preserve"> examin</w:t>
      </w:r>
      <w:r w:rsidR="00AA04E6" w:rsidRPr="008D5962">
        <w:rPr>
          <w:color w:val="auto"/>
        </w:rPr>
        <w:t>e</w:t>
      </w:r>
      <w:r w:rsidRPr="008D5962">
        <w:rPr>
          <w:color w:val="auto"/>
        </w:rPr>
        <w:t xml:space="preserve"> </w:t>
      </w:r>
      <w:r w:rsidRPr="008D5962">
        <w:rPr>
          <w:rFonts w:hint="eastAsia"/>
          <w:color w:val="auto"/>
        </w:rPr>
        <w:t xml:space="preserve">our proposed </w:t>
      </w:r>
      <w:r w:rsidRPr="008D5962">
        <w:rPr>
          <w:color w:val="auto"/>
        </w:rPr>
        <w:t>model’</w:t>
      </w:r>
      <w:r w:rsidRPr="008D5962">
        <w:rPr>
          <w:rFonts w:hint="eastAsia"/>
          <w:color w:val="auto"/>
        </w:rPr>
        <w:t>s</w:t>
      </w:r>
      <w:r w:rsidRPr="008D5962">
        <w:rPr>
          <w:color w:val="auto"/>
        </w:rPr>
        <w:t xml:space="preserve"> </w:t>
      </w:r>
      <w:r w:rsidRPr="008D5962">
        <w:rPr>
          <w:rFonts w:hint="eastAsia"/>
          <w:color w:val="auto"/>
        </w:rPr>
        <w:t xml:space="preserve">performance in electric load time series </w:t>
      </w:r>
      <w:r w:rsidRPr="008D5962">
        <w:rPr>
          <w:color w:val="auto"/>
        </w:rPr>
        <w:t>forecasting</w:t>
      </w:r>
      <w:r w:rsidRPr="008D5962">
        <w:rPr>
          <w:rFonts w:hint="eastAsia"/>
          <w:color w:val="auto"/>
        </w:rPr>
        <w:t xml:space="preserve">, </w:t>
      </w:r>
      <w:r w:rsidRPr="008D5962">
        <w:rPr>
          <w:color w:val="auto"/>
        </w:rPr>
        <w:t xml:space="preserve">we </w:t>
      </w:r>
      <w:r w:rsidRPr="008D5962">
        <w:rPr>
          <w:rFonts w:hint="eastAsia"/>
          <w:color w:val="auto"/>
        </w:rPr>
        <w:t>did</w:t>
      </w:r>
      <w:r w:rsidRPr="008D5962">
        <w:rPr>
          <w:color w:val="auto"/>
        </w:rPr>
        <w:t xml:space="preserve"> three experiments</w:t>
      </w:r>
      <w:r w:rsidRPr="008D5962">
        <w:rPr>
          <w:rFonts w:hint="eastAsia"/>
          <w:color w:val="auto"/>
        </w:rPr>
        <w:t xml:space="preserve"> from</w:t>
      </w:r>
      <w:r w:rsidR="00AA04E6" w:rsidRPr="008D5962">
        <w:rPr>
          <w:color w:val="auto"/>
        </w:rPr>
        <w:t xml:space="preserve"> corresponding</w:t>
      </w:r>
      <w:r w:rsidRPr="008D5962">
        <w:rPr>
          <w:rFonts w:hint="eastAsia"/>
          <w:color w:val="auto"/>
        </w:rPr>
        <w:t xml:space="preserve"> power station site</w:t>
      </w:r>
      <w:r w:rsidR="00AA04E6" w:rsidRPr="008D5962">
        <w:rPr>
          <w:color w:val="auto"/>
        </w:rPr>
        <w:t>s</w:t>
      </w:r>
      <w:r w:rsidRPr="008D5962">
        <w:rPr>
          <w:rFonts w:hint="eastAsia"/>
          <w:color w:val="auto"/>
        </w:rPr>
        <w:t>.</w:t>
      </w:r>
    </w:p>
    <w:p w14:paraId="40D0D776" w14:textId="03ADF5A8" w:rsidR="00242584" w:rsidRPr="008D5962" w:rsidRDefault="004F47B7" w:rsidP="004F47B7">
      <w:pPr>
        <w:pStyle w:val="MDPI23heading3"/>
        <w:rPr>
          <w:color w:val="auto"/>
        </w:rPr>
      </w:pPr>
      <w:r w:rsidRPr="008D5962">
        <w:rPr>
          <w:color w:val="auto"/>
        </w:rPr>
        <w:t xml:space="preserve">4.4.1. </w:t>
      </w:r>
      <w:r w:rsidR="00242584" w:rsidRPr="008D5962">
        <w:rPr>
          <w:color w:val="auto"/>
        </w:rPr>
        <w:t xml:space="preserve">Experiment I: </w:t>
      </w:r>
      <w:r w:rsidR="00AA04E6" w:rsidRPr="008D5962">
        <w:rPr>
          <w:color w:val="auto"/>
        </w:rPr>
        <w:t>C</w:t>
      </w:r>
      <w:r w:rsidR="00242584" w:rsidRPr="008D5962">
        <w:rPr>
          <w:rFonts w:hint="eastAsia"/>
          <w:color w:val="auto"/>
        </w:rPr>
        <w:t>ompare</w:t>
      </w:r>
      <w:r w:rsidR="00242584" w:rsidRPr="008D5962">
        <w:rPr>
          <w:color w:val="auto"/>
        </w:rPr>
        <w:t xml:space="preserve"> </w:t>
      </w:r>
      <w:r w:rsidR="00242584" w:rsidRPr="008D5962">
        <w:rPr>
          <w:rFonts w:hint="eastAsia"/>
          <w:color w:val="auto"/>
        </w:rPr>
        <w:t xml:space="preserve">with </w:t>
      </w:r>
      <w:r w:rsidRPr="008D5962">
        <w:rPr>
          <w:color w:val="auto"/>
        </w:rPr>
        <w:t>O</w:t>
      </w:r>
      <w:r w:rsidR="00242584" w:rsidRPr="008D5962">
        <w:rPr>
          <w:color w:val="auto"/>
        </w:rPr>
        <w:t xml:space="preserve">ther </w:t>
      </w:r>
      <w:r w:rsidRPr="008D5962">
        <w:rPr>
          <w:color w:val="auto"/>
        </w:rPr>
        <w:t>M</w:t>
      </w:r>
      <w:r w:rsidR="00242584" w:rsidRPr="008D5962">
        <w:rPr>
          <w:color w:val="auto"/>
        </w:rPr>
        <w:t>odels</w:t>
      </w:r>
      <w:r w:rsidR="00242584" w:rsidRPr="008D5962">
        <w:rPr>
          <w:rFonts w:hint="eastAsia"/>
          <w:color w:val="auto"/>
        </w:rPr>
        <w:t xml:space="preserve"> </w:t>
      </w:r>
      <w:r w:rsidRPr="008D5962">
        <w:rPr>
          <w:color w:val="auto"/>
        </w:rPr>
        <w:t>B</w:t>
      </w:r>
      <w:r w:rsidR="00242584" w:rsidRPr="008D5962">
        <w:rPr>
          <w:rFonts w:hint="eastAsia"/>
          <w:color w:val="auto"/>
        </w:rPr>
        <w:t>ased on SSA</w:t>
      </w:r>
    </w:p>
    <w:p w14:paraId="26E68DD4" w14:textId="47269816" w:rsidR="00242584" w:rsidRPr="008D5962" w:rsidRDefault="00242584" w:rsidP="004F47B7">
      <w:pPr>
        <w:pStyle w:val="MDPI31text"/>
        <w:rPr>
          <w:color w:val="auto"/>
        </w:rPr>
      </w:pPr>
      <w:r w:rsidRPr="008D5962">
        <w:rPr>
          <w:color w:val="auto"/>
        </w:rPr>
        <w:t xml:space="preserve">In order to determine the necessity of combining the models, we made </w:t>
      </w:r>
      <w:r w:rsidR="00796A8C" w:rsidRPr="008D5962">
        <w:rPr>
          <w:color w:val="auto"/>
        </w:rPr>
        <w:t>this experiment</w:t>
      </w:r>
      <w:r w:rsidRPr="008D5962">
        <w:rPr>
          <w:rFonts w:hint="eastAsia"/>
          <w:color w:val="auto"/>
        </w:rPr>
        <w:t xml:space="preserve"> comparing the electric load time </w:t>
      </w:r>
      <w:r w:rsidRPr="008D5962">
        <w:rPr>
          <w:color w:val="auto"/>
        </w:rPr>
        <w:t>series</w:t>
      </w:r>
      <w:r w:rsidRPr="008D5962">
        <w:rPr>
          <w:rFonts w:hint="eastAsia"/>
          <w:color w:val="auto"/>
        </w:rPr>
        <w:t xml:space="preserve"> forecasting</w:t>
      </w:r>
      <w:r w:rsidRPr="008D5962">
        <w:rPr>
          <w:color w:val="auto"/>
        </w:rPr>
        <w:t xml:space="preserve"> </w:t>
      </w:r>
      <w:r w:rsidRPr="008D5962">
        <w:rPr>
          <w:rFonts w:hint="eastAsia"/>
          <w:color w:val="auto"/>
        </w:rPr>
        <w:t xml:space="preserve">results of our </w:t>
      </w:r>
      <w:r w:rsidRPr="008D5962">
        <w:rPr>
          <w:color w:val="auto"/>
        </w:rPr>
        <w:t xml:space="preserve">new model </w:t>
      </w:r>
      <w:r w:rsidRPr="008D5962">
        <w:rPr>
          <w:rFonts w:hint="eastAsia"/>
          <w:color w:val="auto"/>
        </w:rPr>
        <w:t>with</w:t>
      </w:r>
      <w:r w:rsidRPr="008D5962">
        <w:rPr>
          <w:color w:val="auto"/>
        </w:rPr>
        <w:t xml:space="preserve"> the four SSA-based models. </w:t>
      </w:r>
      <w:r w:rsidRPr="008D5962">
        <w:rPr>
          <w:rFonts w:hint="eastAsia"/>
          <w:color w:val="auto"/>
        </w:rPr>
        <w:t>T</w:t>
      </w:r>
      <w:r w:rsidRPr="008D5962">
        <w:rPr>
          <w:color w:val="auto"/>
        </w:rPr>
        <w:t>he experiment</w:t>
      </w:r>
      <w:r w:rsidR="00AA04E6" w:rsidRPr="008D5962">
        <w:rPr>
          <w:color w:val="auto"/>
        </w:rPr>
        <w:t>al</w:t>
      </w:r>
      <w:r w:rsidRPr="008D5962">
        <w:rPr>
          <w:rFonts w:hint="eastAsia"/>
          <w:color w:val="auto"/>
        </w:rPr>
        <w:t xml:space="preserve"> </w:t>
      </w:r>
      <w:r w:rsidRPr="008D5962">
        <w:rPr>
          <w:color w:val="auto"/>
        </w:rPr>
        <w:t xml:space="preserve">results are </w:t>
      </w:r>
      <w:r w:rsidRPr="008D5962">
        <w:rPr>
          <w:rFonts w:hint="eastAsia"/>
          <w:color w:val="auto"/>
        </w:rPr>
        <w:t>shown</w:t>
      </w:r>
      <w:r w:rsidRPr="008D5962">
        <w:rPr>
          <w:color w:val="auto"/>
        </w:rPr>
        <w:t xml:space="preserve"> in Table 3. Detailed description</w:t>
      </w:r>
      <w:r w:rsidRPr="008D5962">
        <w:rPr>
          <w:rFonts w:hint="eastAsia"/>
          <w:color w:val="auto"/>
        </w:rPr>
        <w:t>s are as follows:</w:t>
      </w:r>
    </w:p>
    <w:p w14:paraId="75DBCE30" w14:textId="764DFBBB" w:rsidR="00F946F3" w:rsidRPr="008D5962" w:rsidRDefault="00F946F3" w:rsidP="00F946F3">
      <w:pPr>
        <w:pStyle w:val="MDPI38bullet"/>
        <w:ind w:left="425" w:hanging="425"/>
        <w:rPr>
          <w:color w:val="auto"/>
        </w:rPr>
      </w:pPr>
      <w:r w:rsidRPr="008D5962">
        <w:rPr>
          <w:color w:val="auto"/>
        </w:rPr>
        <w:t xml:space="preserve">By observing the experimental results using the 2010 Queensland power data, </w:t>
      </w:r>
      <w:r w:rsidR="00AA04E6" w:rsidRPr="008D5962">
        <w:rPr>
          <w:color w:val="auto"/>
        </w:rPr>
        <w:t xml:space="preserve">the </w:t>
      </w:r>
      <w:r w:rsidRPr="008D5962">
        <w:rPr>
          <w:rFonts w:hint="eastAsia"/>
          <w:color w:val="auto"/>
        </w:rPr>
        <w:t>following results</w:t>
      </w:r>
      <w:r w:rsidRPr="008D5962">
        <w:rPr>
          <w:color w:val="auto"/>
        </w:rPr>
        <w:t xml:space="preserve"> </w:t>
      </w:r>
      <w:r w:rsidR="00AA04E6" w:rsidRPr="008D5962">
        <w:rPr>
          <w:color w:val="auto"/>
        </w:rPr>
        <w:t>were</w:t>
      </w:r>
      <w:r w:rsidRPr="008D5962">
        <w:rPr>
          <w:color w:val="auto"/>
        </w:rPr>
        <w:t xml:space="preserve"> found</w:t>
      </w:r>
      <w:r w:rsidRPr="008D5962">
        <w:rPr>
          <w:rFonts w:hint="eastAsia"/>
          <w:color w:val="auto"/>
        </w:rPr>
        <w:t xml:space="preserve">: </w:t>
      </w:r>
      <w:r w:rsidRPr="008D5962">
        <w:rPr>
          <w:color w:val="auto"/>
        </w:rPr>
        <w:t xml:space="preserve">First of all, the most obvious </w:t>
      </w:r>
      <w:r w:rsidR="00AA04E6" w:rsidRPr="008D5962">
        <w:rPr>
          <w:color w:val="auto"/>
        </w:rPr>
        <w:t>was</w:t>
      </w:r>
      <w:r w:rsidRPr="008D5962">
        <w:rPr>
          <w:color w:val="auto"/>
        </w:rPr>
        <w:t xml:space="preserve"> that our </w:t>
      </w:r>
      <w:r w:rsidRPr="008D5962">
        <w:rPr>
          <w:rFonts w:hint="eastAsia"/>
          <w:color w:val="auto"/>
        </w:rPr>
        <w:t xml:space="preserve">proposed </w:t>
      </w:r>
      <w:r w:rsidRPr="008D5962">
        <w:rPr>
          <w:color w:val="auto"/>
        </w:rPr>
        <w:t>combined model</w:t>
      </w:r>
      <w:r w:rsidR="00AA04E6" w:rsidRPr="008D5962">
        <w:rPr>
          <w:color w:val="auto"/>
        </w:rPr>
        <w:t xml:space="preserve"> had</w:t>
      </w:r>
      <w:r w:rsidRPr="008D5962">
        <w:rPr>
          <w:color w:val="auto"/>
        </w:rPr>
        <w:t xml:space="preserve"> the best prediction </w:t>
      </w:r>
      <w:r w:rsidRPr="008D5962">
        <w:rPr>
          <w:rFonts w:hint="eastAsia"/>
          <w:color w:val="auto"/>
        </w:rPr>
        <w:t xml:space="preserve">performance </w:t>
      </w:r>
      <w:r w:rsidRPr="008D5962">
        <w:rPr>
          <w:color w:val="auto"/>
        </w:rPr>
        <w:t xml:space="preserve">whether </w:t>
      </w:r>
      <w:r w:rsidRPr="008D5962">
        <w:rPr>
          <w:rFonts w:hint="eastAsia"/>
          <w:color w:val="auto"/>
        </w:rPr>
        <w:t>the statistical</w:t>
      </w:r>
      <w:r w:rsidRPr="008D5962">
        <w:rPr>
          <w:color w:val="auto"/>
        </w:rPr>
        <w:t xml:space="preserve"> </w:t>
      </w:r>
      <w:r w:rsidRPr="008D5962">
        <w:rPr>
          <w:rFonts w:hint="eastAsia"/>
          <w:color w:val="auto"/>
        </w:rPr>
        <w:t xml:space="preserve">indicator </w:t>
      </w:r>
      <w:r w:rsidR="00AA04E6" w:rsidRPr="008D5962">
        <w:rPr>
          <w:color w:val="auto"/>
        </w:rPr>
        <w:t>was</w:t>
      </w:r>
      <w:r w:rsidRPr="008D5962">
        <w:rPr>
          <w:rFonts w:hint="eastAsia"/>
          <w:color w:val="auto"/>
        </w:rPr>
        <w:t xml:space="preserve"> </w:t>
      </w:r>
      <w:r w:rsidRPr="008D5962">
        <w:rPr>
          <w:rFonts w:hint="eastAsia"/>
          <w:color w:val="auto"/>
        </w:rPr>
        <w:lastRenderedPageBreak/>
        <w:t>MAE, RMSE</w:t>
      </w:r>
      <w:r w:rsidR="00AA04E6" w:rsidRPr="008D5962">
        <w:rPr>
          <w:color w:val="auto"/>
        </w:rPr>
        <w:t>,</w:t>
      </w:r>
      <w:r w:rsidRPr="008D5962">
        <w:rPr>
          <w:color w:val="auto"/>
        </w:rPr>
        <w:t xml:space="preserve"> or </w:t>
      </w:r>
      <w:r w:rsidRPr="008D5962">
        <w:rPr>
          <w:rFonts w:hint="eastAsia"/>
          <w:color w:val="auto"/>
        </w:rPr>
        <w:t>MAPE</w:t>
      </w:r>
      <w:r w:rsidR="00AA04E6" w:rsidRPr="008D5962">
        <w:rPr>
          <w:color w:val="auto"/>
        </w:rPr>
        <w:t>;</w:t>
      </w:r>
      <w:r w:rsidRPr="008D5962">
        <w:rPr>
          <w:color w:val="auto"/>
        </w:rPr>
        <w:t xml:space="preserve"> </w:t>
      </w:r>
      <w:r w:rsidRPr="008D5962">
        <w:rPr>
          <w:rFonts w:hint="eastAsia"/>
          <w:color w:val="auto"/>
        </w:rPr>
        <w:t>in other words</w:t>
      </w:r>
      <w:r w:rsidRPr="008D5962">
        <w:rPr>
          <w:color w:val="auto"/>
        </w:rPr>
        <w:t xml:space="preserve">, the smallest </w:t>
      </w:r>
      <w:r w:rsidRPr="008D5962">
        <w:rPr>
          <w:rFonts w:hint="eastAsia"/>
          <w:color w:val="auto"/>
        </w:rPr>
        <w:t>error metrics</w:t>
      </w:r>
      <w:r w:rsidRPr="008D5962">
        <w:rPr>
          <w:color w:val="auto"/>
        </w:rPr>
        <w:t xml:space="preserve"> value</w:t>
      </w:r>
      <w:r w:rsidRPr="008D5962">
        <w:rPr>
          <w:rFonts w:hint="eastAsia"/>
          <w:color w:val="auto"/>
        </w:rPr>
        <w:t>s.</w:t>
      </w:r>
      <w:r w:rsidRPr="008D5962">
        <w:rPr>
          <w:color w:val="auto"/>
        </w:rPr>
        <w:t xml:space="preserve"> Second, if we look closely at the forecas</w:t>
      </w:r>
      <w:r w:rsidRPr="008D5962">
        <w:rPr>
          <w:rFonts w:hint="eastAsia"/>
          <w:color w:val="auto"/>
        </w:rPr>
        <w:t>ting steps</w:t>
      </w:r>
      <w:r w:rsidRPr="008D5962">
        <w:rPr>
          <w:color w:val="auto"/>
        </w:rPr>
        <w:t>, we can find</w:t>
      </w:r>
      <w:r w:rsidR="00B53C26" w:rsidRPr="008D5962">
        <w:rPr>
          <w:color w:val="auto"/>
        </w:rPr>
        <w:t xml:space="preserve"> that</w:t>
      </w:r>
      <w:r w:rsidRPr="008D5962">
        <w:rPr>
          <w:rFonts w:hint="eastAsia"/>
          <w:color w:val="auto"/>
        </w:rPr>
        <w:t xml:space="preserve"> the forecasting accuracy</w:t>
      </w:r>
      <w:r w:rsidR="00B53C26" w:rsidRPr="008D5962">
        <w:rPr>
          <w:color w:val="auto"/>
        </w:rPr>
        <w:t xml:space="preserve"> gets</w:t>
      </w:r>
      <w:r w:rsidRPr="008D5962">
        <w:rPr>
          <w:rFonts w:hint="eastAsia"/>
          <w:color w:val="auto"/>
        </w:rPr>
        <w:t xml:space="preserve"> worse. </w:t>
      </w:r>
      <w:r w:rsidRPr="008D5962">
        <w:rPr>
          <w:color w:val="auto"/>
        </w:rPr>
        <w:t>I</w:t>
      </w:r>
      <w:r w:rsidRPr="008D5962">
        <w:rPr>
          <w:rFonts w:hint="eastAsia"/>
          <w:color w:val="auto"/>
        </w:rPr>
        <w:t xml:space="preserve">n </w:t>
      </w:r>
      <w:r w:rsidR="00B53C26" w:rsidRPr="008D5962">
        <w:rPr>
          <w:color w:val="auto"/>
        </w:rPr>
        <w:t>one</w:t>
      </w:r>
      <w:r w:rsidRPr="008D5962">
        <w:rPr>
          <w:rFonts w:hint="eastAsia"/>
          <w:color w:val="auto"/>
        </w:rPr>
        <w:t>-step forecasting</w:t>
      </w:r>
      <w:r w:rsidR="005018A7" w:rsidRPr="008D5962">
        <w:rPr>
          <w:color w:val="auto"/>
        </w:rPr>
        <w:t>,</w:t>
      </w:r>
      <w:r w:rsidRPr="008D5962">
        <w:rPr>
          <w:rFonts w:hint="eastAsia"/>
          <w:color w:val="auto"/>
        </w:rPr>
        <w:t xml:space="preserve"> our proposed model</w:t>
      </w:r>
      <w:r w:rsidRPr="008D5962">
        <w:rPr>
          <w:color w:val="auto"/>
        </w:rPr>
        <w:t>’</w:t>
      </w:r>
      <w:r w:rsidRPr="008D5962">
        <w:rPr>
          <w:rFonts w:hint="eastAsia"/>
          <w:color w:val="auto"/>
        </w:rPr>
        <w:t>s MAPE value is 0.37%</w:t>
      </w:r>
      <w:r w:rsidR="00B53C26" w:rsidRPr="008D5962">
        <w:rPr>
          <w:color w:val="auto"/>
        </w:rPr>
        <w:t>, and</w:t>
      </w:r>
      <w:r w:rsidRPr="008D5962">
        <w:rPr>
          <w:rFonts w:hint="eastAsia"/>
          <w:color w:val="auto"/>
        </w:rPr>
        <w:t xml:space="preserve"> it </w:t>
      </w:r>
      <w:r w:rsidRPr="008D5962">
        <w:rPr>
          <w:color w:val="auto"/>
        </w:rPr>
        <w:t>increas</w:t>
      </w:r>
      <w:r w:rsidR="00B53C26" w:rsidRPr="008D5962">
        <w:rPr>
          <w:color w:val="auto"/>
        </w:rPr>
        <w:t>es</w:t>
      </w:r>
      <w:r w:rsidRPr="008D5962">
        <w:rPr>
          <w:rFonts w:hint="eastAsia"/>
          <w:color w:val="auto"/>
        </w:rPr>
        <w:t xml:space="preserve"> to 0.6</w:t>
      </w:r>
      <w:r w:rsidRPr="008D5962">
        <w:rPr>
          <w:color w:val="auto"/>
        </w:rPr>
        <w:t>8</w:t>
      </w:r>
      <w:r w:rsidRPr="008D5962">
        <w:rPr>
          <w:rFonts w:hint="eastAsia"/>
          <w:color w:val="auto"/>
        </w:rPr>
        <w:t xml:space="preserve">% in </w:t>
      </w:r>
      <w:r w:rsidR="00B53C26" w:rsidRPr="008D5962">
        <w:rPr>
          <w:color w:val="auto"/>
        </w:rPr>
        <w:t>three</w:t>
      </w:r>
      <w:r w:rsidRPr="008D5962">
        <w:rPr>
          <w:rFonts w:hint="eastAsia"/>
          <w:color w:val="auto"/>
        </w:rPr>
        <w:t>-step forecasting.</w:t>
      </w:r>
    </w:p>
    <w:p w14:paraId="0C81EEEB" w14:textId="015811C3" w:rsidR="00F946F3" w:rsidRPr="008D5962" w:rsidRDefault="00F946F3" w:rsidP="00F946F3">
      <w:pPr>
        <w:pStyle w:val="MDPI38bullet"/>
        <w:ind w:left="425" w:hanging="425"/>
        <w:rPr>
          <w:color w:val="auto"/>
        </w:rPr>
      </w:pPr>
      <w:r w:rsidRPr="008D5962">
        <w:rPr>
          <w:color w:val="auto"/>
        </w:rPr>
        <w:t xml:space="preserve">For the 2011 Queensland power data, we </w:t>
      </w:r>
      <w:r w:rsidR="00B53C26" w:rsidRPr="008D5962">
        <w:rPr>
          <w:color w:val="auto"/>
        </w:rPr>
        <w:t>found the following</w:t>
      </w:r>
      <w:r w:rsidRPr="008D5962">
        <w:rPr>
          <w:rFonts w:hint="eastAsia"/>
          <w:color w:val="auto"/>
        </w:rPr>
        <w:t xml:space="preserve">: First, our proposed model </w:t>
      </w:r>
      <w:r w:rsidR="00B53C26" w:rsidRPr="008D5962">
        <w:rPr>
          <w:color w:val="auto"/>
        </w:rPr>
        <w:t>was</w:t>
      </w:r>
      <w:r w:rsidRPr="008D5962">
        <w:rPr>
          <w:rFonts w:hint="eastAsia"/>
          <w:color w:val="auto"/>
        </w:rPr>
        <w:t xml:space="preserve"> still the most accura</w:t>
      </w:r>
      <w:r w:rsidR="005018A7" w:rsidRPr="008D5962">
        <w:rPr>
          <w:color w:val="auto"/>
        </w:rPr>
        <w:t>te</w:t>
      </w:r>
      <w:r w:rsidRPr="008D5962">
        <w:rPr>
          <w:rFonts w:hint="eastAsia"/>
          <w:color w:val="auto"/>
        </w:rPr>
        <w:t xml:space="preserve"> one.</w:t>
      </w:r>
      <w:r w:rsidRPr="008D5962">
        <w:rPr>
          <w:color w:val="auto"/>
        </w:rPr>
        <w:t xml:space="preserve"> It is worth mentioning that</w:t>
      </w:r>
      <w:r w:rsidRPr="008D5962">
        <w:rPr>
          <w:rFonts w:hint="eastAsia"/>
          <w:color w:val="auto"/>
        </w:rPr>
        <w:t xml:space="preserve"> in </w:t>
      </w:r>
      <w:r w:rsidR="00B53C26" w:rsidRPr="008D5962">
        <w:rPr>
          <w:color w:val="auto"/>
        </w:rPr>
        <w:t>one</w:t>
      </w:r>
      <w:r w:rsidRPr="008D5962">
        <w:rPr>
          <w:rFonts w:hint="eastAsia"/>
          <w:color w:val="auto"/>
        </w:rPr>
        <w:t>-step forecasting, the forecasting gap between our model and</w:t>
      </w:r>
      <w:r w:rsidR="005018A7" w:rsidRPr="008D5962">
        <w:rPr>
          <w:color w:val="auto"/>
        </w:rPr>
        <w:t xml:space="preserve"> the</w:t>
      </w:r>
      <w:r w:rsidRPr="008D5962">
        <w:rPr>
          <w:rFonts w:hint="eastAsia"/>
          <w:color w:val="auto"/>
        </w:rPr>
        <w:t xml:space="preserve"> SSA-ELM model</w:t>
      </w:r>
      <w:r w:rsidR="00B53C26" w:rsidRPr="008D5962">
        <w:rPr>
          <w:color w:val="auto"/>
        </w:rPr>
        <w:t xml:space="preserve"> was</w:t>
      </w:r>
      <w:r w:rsidRPr="008D5962">
        <w:rPr>
          <w:rFonts w:hint="eastAsia"/>
          <w:color w:val="auto"/>
        </w:rPr>
        <w:t xml:space="preserve"> big. S</w:t>
      </w:r>
      <w:r w:rsidRPr="008D5962">
        <w:rPr>
          <w:color w:val="auto"/>
        </w:rPr>
        <w:t>pecifically</w:t>
      </w:r>
      <w:r w:rsidRPr="008D5962">
        <w:rPr>
          <w:rFonts w:hint="eastAsia"/>
          <w:color w:val="auto"/>
        </w:rPr>
        <w:t xml:space="preserve">, the MAE values of our model and SSA-ELM </w:t>
      </w:r>
      <w:r w:rsidR="00B53C26" w:rsidRPr="008D5962">
        <w:rPr>
          <w:color w:val="auto"/>
        </w:rPr>
        <w:t>were</w:t>
      </w:r>
      <w:r w:rsidRPr="008D5962">
        <w:rPr>
          <w:rFonts w:hint="eastAsia"/>
          <w:color w:val="auto"/>
        </w:rPr>
        <w:t xml:space="preserve"> 20.79 and 23.90,</w:t>
      </w:r>
      <w:r w:rsidR="00B53C26" w:rsidRPr="008D5962">
        <w:rPr>
          <w:color w:val="auto"/>
        </w:rPr>
        <w:t xml:space="preserve"> respectively,</w:t>
      </w:r>
      <w:r w:rsidRPr="008D5962">
        <w:rPr>
          <w:rFonts w:hint="eastAsia"/>
          <w:color w:val="auto"/>
        </w:rPr>
        <w:t xml:space="preserve"> while they </w:t>
      </w:r>
      <w:r w:rsidR="00B53C26" w:rsidRPr="008D5962">
        <w:rPr>
          <w:color w:val="auto"/>
        </w:rPr>
        <w:t>were</w:t>
      </w:r>
      <w:r w:rsidRPr="008D5962">
        <w:rPr>
          <w:rFonts w:hint="eastAsia"/>
          <w:color w:val="auto"/>
        </w:rPr>
        <w:t xml:space="preserve"> 21.2</w:t>
      </w:r>
      <w:r w:rsidRPr="008D5962">
        <w:rPr>
          <w:color w:val="auto"/>
        </w:rPr>
        <w:t>6</w:t>
      </w:r>
      <w:r w:rsidRPr="008D5962">
        <w:rPr>
          <w:rFonts w:hint="eastAsia"/>
          <w:color w:val="auto"/>
        </w:rPr>
        <w:t xml:space="preserve"> and 22.35</w:t>
      </w:r>
      <w:r w:rsidR="00B53C26" w:rsidRPr="008D5962">
        <w:rPr>
          <w:color w:val="auto"/>
        </w:rPr>
        <w:t xml:space="preserve"> with the</w:t>
      </w:r>
      <w:r w:rsidRPr="008D5962">
        <w:rPr>
          <w:rFonts w:hint="eastAsia"/>
          <w:color w:val="auto"/>
        </w:rPr>
        <w:t xml:space="preserve"> 201</w:t>
      </w:r>
      <w:r w:rsidRPr="008D5962">
        <w:rPr>
          <w:color w:val="auto"/>
        </w:rPr>
        <w:t>1</w:t>
      </w:r>
      <w:r w:rsidRPr="008D5962">
        <w:rPr>
          <w:rFonts w:hint="eastAsia"/>
          <w:color w:val="auto"/>
        </w:rPr>
        <w:t xml:space="preserve"> Queensland power station data.</w:t>
      </w:r>
    </w:p>
    <w:p w14:paraId="6FB75B00" w14:textId="785CFD80" w:rsidR="00F946F3" w:rsidRPr="008D5962" w:rsidRDefault="00B53C26" w:rsidP="00F946F3">
      <w:pPr>
        <w:pStyle w:val="MDPI38bullet"/>
        <w:ind w:left="425" w:hanging="425"/>
        <w:rPr>
          <w:color w:val="auto"/>
        </w:rPr>
      </w:pPr>
      <w:r w:rsidRPr="008D5962">
        <w:rPr>
          <w:color w:val="auto"/>
        </w:rPr>
        <w:t>Regarding</w:t>
      </w:r>
      <w:r w:rsidR="00F946F3" w:rsidRPr="008D5962">
        <w:rPr>
          <w:color w:val="auto"/>
        </w:rPr>
        <w:t xml:space="preserve"> the results using the 2011 New South Wales power data,</w:t>
      </w:r>
      <w:r w:rsidR="00F946F3" w:rsidRPr="008D5962">
        <w:rPr>
          <w:rFonts w:hint="eastAsia"/>
          <w:color w:val="auto"/>
        </w:rPr>
        <w:t xml:space="preserve"> </w:t>
      </w:r>
      <w:r w:rsidR="00F946F3" w:rsidRPr="008D5962">
        <w:rPr>
          <w:color w:val="auto"/>
        </w:rPr>
        <w:t>compared to the first two experiments</w:t>
      </w:r>
      <w:r w:rsidR="00F946F3" w:rsidRPr="008D5962">
        <w:rPr>
          <w:rFonts w:hint="eastAsia"/>
          <w:color w:val="auto"/>
        </w:rPr>
        <w:t>, which</w:t>
      </w:r>
      <w:r w:rsidRPr="008D5962">
        <w:rPr>
          <w:color w:val="auto"/>
        </w:rPr>
        <w:t xml:space="preserve"> used</w:t>
      </w:r>
      <w:r w:rsidR="00F946F3" w:rsidRPr="008D5962">
        <w:rPr>
          <w:rFonts w:hint="eastAsia"/>
          <w:color w:val="auto"/>
        </w:rPr>
        <w:t xml:space="preserve"> electric load data from Queensland, the error metric values </w:t>
      </w:r>
      <w:r w:rsidRPr="008D5962">
        <w:rPr>
          <w:color w:val="auto"/>
        </w:rPr>
        <w:t>were</w:t>
      </w:r>
      <w:r w:rsidR="00F946F3" w:rsidRPr="008D5962">
        <w:rPr>
          <w:rFonts w:hint="eastAsia"/>
          <w:color w:val="auto"/>
        </w:rPr>
        <w:t xml:space="preserve"> </w:t>
      </w:r>
      <w:r w:rsidR="00F946F3" w:rsidRPr="008D5962">
        <w:rPr>
          <w:color w:val="auto"/>
        </w:rPr>
        <w:t>significantly</w:t>
      </w:r>
      <w:r w:rsidRPr="008D5962">
        <w:rPr>
          <w:color w:val="auto"/>
        </w:rPr>
        <w:t xml:space="preserve"> larger in the third experiment</w:t>
      </w:r>
      <w:r w:rsidR="00F946F3" w:rsidRPr="008D5962">
        <w:rPr>
          <w:rFonts w:hint="eastAsia"/>
          <w:color w:val="auto"/>
        </w:rPr>
        <w:t xml:space="preserve">. </w:t>
      </w:r>
      <w:r w:rsidR="00F946F3" w:rsidRPr="008D5962">
        <w:rPr>
          <w:color w:val="auto"/>
        </w:rPr>
        <w:t>T</w:t>
      </w:r>
      <w:r w:rsidR="00F946F3" w:rsidRPr="008D5962">
        <w:rPr>
          <w:rFonts w:hint="eastAsia"/>
          <w:color w:val="auto"/>
        </w:rPr>
        <w:t xml:space="preserve">his </w:t>
      </w:r>
      <w:r w:rsidR="00F946F3" w:rsidRPr="008D5962">
        <w:rPr>
          <w:color w:val="auto"/>
        </w:rPr>
        <w:t>reflects the difference</w:t>
      </w:r>
      <w:r w:rsidRPr="008D5962">
        <w:rPr>
          <w:color w:val="auto"/>
        </w:rPr>
        <w:t>s among</w:t>
      </w:r>
      <w:r w:rsidR="00F946F3" w:rsidRPr="008D5962">
        <w:rPr>
          <w:color w:val="auto"/>
        </w:rPr>
        <w:t xml:space="preserve"> different power plants</w:t>
      </w:r>
      <w:r w:rsidR="00F946F3" w:rsidRPr="008D5962">
        <w:rPr>
          <w:rFonts w:hint="eastAsia"/>
          <w:color w:val="auto"/>
        </w:rPr>
        <w:t>.</w:t>
      </w:r>
      <w:r w:rsidR="00F946F3" w:rsidRPr="008D5962">
        <w:rPr>
          <w:color w:val="auto"/>
        </w:rPr>
        <w:t xml:space="preserve"> </w:t>
      </w:r>
      <w:r w:rsidR="00F946F3" w:rsidRPr="008D5962">
        <w:rPr>
          <w:rFonts w:hint="eastAsia"/>
          <w:color w:val="auto"/>
        </w:rPr>
        <w:t>T</w:t>
      </w:r>
      <w:r w:rsidR="00F946F3" w:rsidRPr="008D5962">
        <w:rPr>
          <w:color w:val="auto"/>
        </w:rPr>
        <w:t xml:space="preserve">he great thing </w:t>
      </w:r>
      <w:r w:rsidRPr="008D5962">
        <w:rPr>
          <w:color w:val="auto"/>
        </w:rPr>
        <w:t>was that</w:t>
      </w:r>
      <w:r w:rsidR="00F946F3" w:rsidRPr="008D5962">
        <w:rPr>
          <w:rFonts w:hint="eastAsia"/>
          <w:color w:val="auto"/>
        </w:rPr>
        <w:t xml:space="preserve"> our proposed combined model still outperform</w:t>
      </w:r>
      <w:r w:rsidRPr="008D5962">
        <w:rPr>
          <w:color w:val="auto"/>
        </w:rPr>
        <w:t>ed</w:t>
      </w:r>
      <w:r w:rsidR="00F946F3" w:rsidRPr="008D5962">
        <w:rPr>
          <w:rFonts w:hint="eastAsia"/>
          <w:color w:val="auto"/>
        </w:rPr>
        <w:t xml:space="preserve"> other SSA</w:t>
      </w:r>
      <w:r w:rsidRPr="008D5962">
        <w:rPr>
          <w:color w:val="auto"/>
        </w:rPr>
        <w:t>-</w:t>
      </w:r>
      <w:r w:rsidR="00F946F3" w:rsidRPr="008D5962">
        <w:rPr>
          <w:rFonts w:hint="eastAsia"/>
          <w:color w:val="auto"/>
        </w:rPr>
        <w:t>based model</w:t>
      </w:r>
      <w:r w:rsidRPr="008D5962">
        <w:rPr>
          <w:color w:val="auto"/>
        </w:rPr>
        <w:t>s in</w:t>
      </w:r>
      <w:r w:rsidR="00F946F3" w:rsidRPr="008D5962">
        <w:rPr>
          <w:rFonts w:hint="eastAsia"/>
          <w:color w:val="auto"/>
        </w:rPr>
        <w:t xml:space="preserve"> </w:t>
      </w:r>
      <w:r w:rsidRPr="008D5962">
        <w:rPr>
          <w:color w:val="auto"/>
        </w:rPr>
        <w:t>one</w:t>
      </w:r>
      <w:r w:rsidR="00F946F3" w:rsidRPr="008D5962">
        <w:rPr>
          <w:rFonts w:hint="eastAsia"/>
          <w:color w:val="auto"/>
        </w:rPr>
        <w:t xml:space="preserve">-step to </w:t>
      </w:r>
      <w:r w:rsidRPr="008D5962">
        <w:rPr>
          <w:color w:val="auto"/>
        </w:rPr>
        <w:t>three</w:t>
      </w:r>
      <w:r w:rsidR="00F946F3" w:rsidRPr="008D5962">
        <w:rPr>
          <w:rFonts w:hint="eastAsia"/>
          <w:color w:val="auto"/>
        </w:rPr>
        <w:t>-step forecasting.</w:t>
      </w:r>
      <w:r w:rsidR="00F946F3" w:rsidRPr="008D5962">
        <w:rPr>
          <w:color w:val="auto"/>
        </w:rPr>
        <w:t xml:space="preserve"> This is powerful proof that our model is indeed superior.</w:t>
      </w:r>
      <w:r w:rsidR="00F946F3" w:rsidRPr="008D5962">
        <w:rPr>
          <w:rFonts w:hint="eastAsia"/>
          <w:color w:val="auto"/>
        </w:rPr>
        <w:t xml:space="preserve"> </w:t>
      </w:r>
      <w:r w:rsidR="00F946F3" w:rsidRPr="008D5962">
        <w:rPr>
          <w:color w:val="auto"/>
        </w:rPr>
        <w:t>A</w:t>
      </w:r>
      <w:r w:rsidR="00F946F3" w:rsidRPr="008D5962">
        <w:rPr>
          <w:rFonts w:hint="eastAsia"/>
          <w:color w:val="auto"/>
        </w:rPr>
        <w:t xml:space="preserve">t the same time, </w:t>
      </w:r>
      <w:r w:rsidR="00F946F3" w:rsidRPr="008D5962">
        <w:rPr>
          <w:color w:val="auto"/>
        </w:rPr>
        <w:t>we can also determine the necessity of combining models</w:t>
      </w:r>
      <w:r w:rsidR="00F946F3" w:rsidRPr="008D5962">
        <w:rPr>
          <w:rFonts w:hint="eastAsia"/>
          <w:color w:val="auto"/>
        </w:rPr>
        <w:t xml:space="preserve"> t</w:t>
      </w:r>
      <w:r w:rsidR="00F946F3" w:rsidRPr="008D5962">
        <w:rPr>
          <w:color w:val="auto"/>
        </w:rPr>
        <w:t xml:space="preserve">hrough </w:t>
      </w:r>
      <w:r w:rsidR="00F946F3" w:rsidRPr="008D5962">
        <w:rPr>
          <w:rFonts w:hint="eastAsia"/>
          <w:color w:val="auto"/>
        </w:rPr>
        <w:t xml:space="preserve">this </w:t>
      </w:r>
      <w:r w:rsidR="00F946F3" w:rsidRPr="008D5962">
        <w:rPr>
          <w:color w:val="auto"/>
        </w:rPr>
        <w:t>experiment</w:t>
      </w:r>
      <w:r w:rsidR="00F946F3" w:rsidRPr="008D5962">
        <w:rPr>
          <w:rFonts w:hint="eastAsia"/>
          <w:color w:val="auto"/>
        </w:rPr>
        <w:t xml:space="preserve"> </w:t>
      </w:r>
      <w:r w:rsidRPr="008D5962">
        <w:rPr>
          <w:color w:val="auto"/>
        </w:rPr>
        <w:t>by</w:t>
      </w:r>
      <w:r w:rsidR="00F946F3" w:rsidRPr="008D5962">
        <w:rPr>
          <w:rFonts w:hint="eastAsia"/>
          <w:color w:val="auto"/>
        </w:rPr>
        <w:t xml:space="preserve"> the fact that it really can i</w:t>
      </w:r>
      <w:r w:rsidR="00F946F3" w:rsidRPr="008D5962">
        <w:rPr>
          <w:color w:val="auto"/>
        </w:rPr>
        <w:t>mprove forecast accuracy</w:t>
      </w:r>
      <w:r w:rsidR="00F946F3" w:rsidRPr="008D5962">
        <w:rPr>
          <w:rFonts w:hint="eastAsia"/>
          <w:color w:val="auto"/>
        </w:rPr>
        <w:t>.</w:t>
      </w:r>
    </w:p>
    <w:p w14:paraId="682B0097" w14:textId="496732B3" w:rsidR="00242584" w:rsidRPr="008D5962" w:rsidRDefault="00990027" w:rsidP="004F47B7">
      <w:pPr>
        <w:pStyle w:val="MDPI31text"/>
        <w:rPr>
          <w:color w:val="auto"/>
        </w:rPr>
      </w:pPr>
      <w:r w:rsidRPr="009C314B">
        <w:rPr>
          <w:bCs/>
          <w:color w:val="auto"/>
        </w:rPr>
        <w:t>N.B.</w:t>
      </w:r>
      <w:r w:rsidR="00242584" w:rsidRPr="008D5962">
        <w:rPr>
          <w:rFonts w:hint="eastAsia"/>
          <w:color w:val="auto"/>
        </w:rPr>
        <w:t xml:space="preserve"> B</w:t>
      </w:r>
      <w:r w:rsidR="00242584" w:rsidRPr="008D5962">
        <w:rPr>
          <w:color w:val="auto"/>
        </w:rPr>
        <w:t xml:space="preserve">y comparing the </w:t>
      </w:r>
      <w:r w:rsidR="00242584" w:rsidRPr="008D5962">
        <w:rPr>
          <w:rFonts w:hint="eastAsia"/>
          <w:color w:val="auto"/>
        </w:rPr>
        <w:t>forecasting results</w:t>
      </w:r>
      <w:r w:rsidR="00242584" w:rsidRPr="008D5962">
        <w:rPr>
          <w:color w:val="auto"/>
        </w:rPr>
        <w:t xml:space="preserve"> of our </w:t>
      </w:r>
      <w:r w:rsidR="00242584" w:rsidRPr="008D5962">
        <w:rPr>
          <w:rFonts w:hint="eastAsia"/>
          <w:color w:val="auto"/>
        </w:rPr>
        <w:t xml:space="preserve">proposed combined </w:t>
      </w:r>
      <w:r w:rsidR="00242584" w:rsidRPr="008D5962">
        <w:rPr>
          <w:color w:val="auto"/>
        </w:rPr>
        <w:t xml:space="preserve">model with other </w:t>
      </w:r>
      <w:r w:rsidR="00242584" w:rsidRPr="008D5962">
        <w:rPr>
          <w:rFonts w:hint="eastAsia"/>
          <w:color w:val="auto"/>
        </w:rPr>
        <w:t>SSA-based</w:t>
      </w:r>
      <w:r w:rsidR="00242584" w:rsidRPr="008D5962">
        <w:rPr>
          <w:color w:val="auto"/>
        </w:rPr>
        <w:t xml:space="preserve"> models</w:t>
      </w:r>
      <w:r w:rsidR="00B53C26" w:rsidRPr="008D5962">
        <w:rPr>
          <w:color w:val="auto"/>
        </w:rPr>
        <w:t>,</w:t>
      </w:r>
      <w:r w:rsidR="00242584" w:rsidRPr="008D5962">
        <w:rPr>
          <w:color w:val="auto"/>
        </w:rPr>
        <w:t xml:space="preserve"> </w:t>
      </w:r>
      <w:r w:rsidR="00B53C26" w:rsidRPr="008D5962">
        <w:rPr>
          <w:color w:val="auto"/>
        </w:rPr>
        <w:t>there were m</w:t>
      </w:r>
      <w:r w:rsidR="00242584" w:rsidRPr="008D5962">
        <w:rPr>
          <w:color w:val="auto"/>
        </w:rPr>
        <w:t xml:space="preserve">any useful findings </w:t>
      </w:r>
      <w:r w:rsidR="00242584" w:rsidRPr="008D5962">
        <w:rPr>
          <w:rFonts w:hint="eastAsia"/>
          <w:color w:val="auto"/>
        </w:rPr>
        <w:t xml:space="preserve">from </w:t>
      </w:r>
      <w:r w:rsidR="00242584" w:rsidRPr="008D5962">
        <w:rPr>
          <w:color w:val="auto"/>
        </w:rPr>
        <w:t>Experiment</w:t>
      </w:r>
      <w:r w:rsidR="00242584" w:rsidRPr="008D5962">
        <w:rPr>
          <w:rFonts w:hint="eastAsia"/>
          <w:color w:val="auto"/>
        </w:rPr>
        <w:t xml:space="preserve"> I. </w:t>
      </w:r>
      <w:r w:rsidR="00242584" w:rsidRPr="008D5962">
        <w:rPr>
          <w:color w:val="auto"/>
        </w:rPr>
        <w:t>Our model</w:t>
      </w:r>
      <w:r w:rsidR="0050491B" w:rsidRPr="008D5962">
        <w:rPr>
          <w:color w:val="auto"/>
        </w:rPr>
        <w:t>’</w:t>
      </w:r>
      <w:r w:rsidR="00242584" w:rsidRPr="008D5962">
        <w:rPr>
          <w:color w:val="auto"/>
        </w:rPr>
        <w:t>s overall</w:t>
      </w:r>
      <w:r w:rsidR="00B53C26" w:rsidRPr="008D5962">
        <w:rPr>
          <w:color w:val="auto"/>
        </w:rPr>
        <w:t xml:space="preserve"> performance</w:t>
      </w:r>
      <w:r w:rsidR="00242584" w:rsidRPr="008D5962">
        <w:rPr>
          <w:color w:val="auto"/>
        </w:rPr>
        <w:t xml:space="preserve"> in predicting accuracy demonstrates the need to combine models</w:t>
      </w:r>
      <w:r w:rsidR="00242584" w:rsidRPr="008D5962">
        <w:rPr>
          <w:rFonts w:hint="eastAsia"/>
          <w:color w:val="auto"/>
        </w:rPr>
        <w:t xml:space="preserve">. </w:t>
      </w:r>
      <w:r w:rsidR="00796A8C" w:rsidRPr="008D5962">
        <w:rPr>
          <w:color w:val="auto"/>
        </w:rPr>
        <w:t>Moreover,</w:t>
      </w:r>
      <w:r w:rsidR="00242584" w:rsidRPr="008D5962">
        <w:rPr>
          <w:rFonts w:hint="eastAsia"/>
          <w:color w:val="auto"/>
        </w:rPr>
        <w:t xml:space="preserve"> our proposed model </w:t>
      </w:r>
      <w:r w:rsidR="00242584" w:rsidRPr="008D5962">
        <w:rPr>
          <w:color w:val="auto"/>
        </w:rPr>
        <w:t xml:space="preserve">greatly improves </w:t>
      </w:r>
      <w:r w:rsidR="00242584" w:rsidRPr="008D5962">
        <w:rPr>
          <w:rFonts w:hint="eastAsia"/>
          <w:color w:val="auto"/>
        </w:rPr>
        <w:t xml:space="preserve">electric load forecasting </w:t>
      </w:r>
      <w:r w:rsidR="00242584" w:rsidRPr="008D5962">
        <w:rPr>
          <w:color w:val="auto"/>
        </w:rPr>
        <w:t>accuracy</w:t>
      </w:r>
      <w:r w:rsidR="00242584" w:rsidRPr="008D5962">
        <w:rPr>
          <w:rFonts w:hint="eastAsia"/>
          <w:color w:val="auto"/>
        </w:rPr>
        <w:t xml:space="preserve"> with </w:t>
      </w:r>
      <w:r w:rsidR="00796A8C" w:rsidRPr="008D5962">
        <w:rPr>
          <w:color w:val="auto"/>
        </w:rPr>
        <w:t>an</w:t>
      </w:r>
      <w:r w:rsidR="00242584" w:rsidRPr="008D5962">
        <w:rPr>
          <w:rFonts w:hint="eastAsia"/>
          <w:color w:val="auto"/>
        </w:rPr>
        <w:t xml:space="preserve"> average MAPE of 0.52% in all </w:t>
      </w:r>
      <w:r w:rsidR="00242584" w:rsidRPr="008D5962">
        <w:rPr>
          <w:color w:val="auto"/>
        </w:rPr>
        <w:t>experiments</w:t>
      </w:r>
      <w:r w:rsidR="00242584" w:rsidRPr="008D5962">
        <w:rPr>
          <w:rFonts w:hint="eastAsia"/>
          <w:color w:val="auto"/>
        </w:rPr>
        <w:t>.</w:t>
      </w:r>
    </w:p>
    <w:p w14:paraId="77A01013" w14:textId="6186F126" w:rsidR="00242584" w:rsidRPr="008D5962" w:rsidRDefault="004F47B7" w:rsidP="004F47B7">
      <w:pPr>
        <w:pStyle w:val="MDPI41tablecaption"/>
        <w:jc w:val="center"/>
        <w:rPr>
          <w:b/>
          <w:color w:val="auto"/>
        </w:rPr>
      </w:pPr>
      <w:r w:rsidRPr="008D5962">
        <w:rPr>
          <w:b/>
          <w:color w:val="auto"/>
        </w:rPr>
        <w:t xml:space="preserve">Table 3. </w:t>
      </w:r>
      <w:r w:rsidR="00242584" w:rsidRPr="008D5962">
        <w:rPr>
          <w:rFonts w:hint="eastAsia"/>
          <w:color w:val="auto"/>
        </w:rPr>
        <w:t xml:space="preserve">Comparison of proposed model with </w:t>
      </w:r>
      <w:r w:rsidR="00242584" w:rsidRPr="008D5962">
        <w:rPr>
          <w:color w:val="auto"/>
        </w:rPr>
        <w:t>other SSA-based models</w:t>
      </w:r>
      <w:r w:rsidR="00B53C26" w:rsidRPr="008D5962">
        <w:rPr>
          <w:color w:val="auto"/>
        </w:rPr>
        <w:t>.</w:t>
      </w:r>
    </w:p>
    <w:tbl>
      <w:tblPr>
        <w:tblStyle w:val="4"/>
        <w:tblW w:w="831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6"/>
        <w:gridCol w:w="1570"/>
        <w:gridCol w:w="584"/>
        <w:gridCol w:w="589"/>
        <w:gridCol w:w="589"/>
        <w:gridCol w:w="589"/>
        <w:gridCol w:w="589"/>
        <w:gridCol w:w="292"/>
        <w:gridCol w:w="292"/>
        <w:gridCol w:w="584"/>
        <w:gridCol w:w="584"/>
        <w:gridCol w:w="487"/>
        <w:gridCol w:w="487"/>
      </w:tblGrid>
      <w:tr w:rsidR="008D5962" w:rsidRPr="008D5962" w14:paraId="514E919C" w14:textId="77777777" w:rsidTr="004F47B7">
        <w:trPr>
          <w:gridAfter w:val="1"/>
          <w:jc w:val="center"/>
        </w:trPr>
        <w:tc>
          <w:tcPr>
            <w:tcW w:w="0" w:type="auto"/>
            <w:vMerge w:val="restart"/>
            <w:tcBorders>
              <w:top w:val="single" w:sz="8" w:space="0" w:color="auto"/>
              <w:bottom w:val="single" w:sz="4" w:space="0" w:color="auto"/>
            </w:tcBorders>
            <w:shd w:val="clear" w:color="auto" w:fill="auto"/>
            <w:noWrap/>
            <w:vAlign w:val="center"/>
            <w:hideMark/>
          </w:tcPr>
          <w:p w14:paraId="06B32573"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Dataset</w:t>
            </w:r>
          </w:p>
        </w:tc>
        <w:tc>
          <w:tcPr>
            <w:tcW w:w="0" w:type="auto"/>
            <w:vMerge w:val="restart"/>
            <w:tcBorders>
              <w:top w:val="single" w:sz="8" w:space="0" w:color="auto"/>
            </w:tcBorders>
            <w:shd w:val="clear" w:color="auto" w:fill="auto"/>
            <w:noWrap/>
            <w:vAlign w:val="center"/>
            <w:hideMark/>
          </w:tcPr>
          <w:p w14:paraId="21B06EA4"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Model</w:t>
            </w:r>
          </w:p>
        </w:tc>
        <w:tc>
          <w:tcPr>
            <w:tcW w:w="0" w:type="auto"/>
            <w:gridSpan w:val="3"/>
            <w:tcBorders>
              <w:top w:val="single" w:sz="8" w:space="0" w:color="auto"/>
              <w:bottom w:val="single" w:sz="8" w:space="0" w:color="auto"/>
            </w:tcBorders>
            <w:shd w:val="clear" w:color="auto" w:fill="auto"/>
            <w:noWrap/>
            <w:vAlign w:val="center"/>
            <w:hideMark/>
          </w:tcPr>
          <w:p w14:paraId="08915675"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MAE</w:t>
            </w:r>
          </w:p>
        </w:tc>
        <w:tc>
          <w:tcPr>
            <w:tcW w:w="0" w:type="auto"/>
            <w:gridSpan w:val="3"/>
            <w:tcBorders>
              <w:top w:val="single" w:sz="8" w:space="0" w:color="auto"/>
              <w:bottom w:val="single" w:sz="8" w:space="0" w:color="auto"/>
            </w:tcBorders>
            <w:shd w:val="clear" w:color="auto" w:fill="auto"/>
            <w:noWrap/>
            <w:vAlign w:val="center"/>
            <w:hideMark/>
          </w:tcPr>
          <w:p w14:paraId="4AAE87EA"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RMSE</w:t>
            </w:r>
          </w:p>
        </w:tc>
        <w:tc>
          <w:tcPr>
            <w:tcW w:w="0" w:type="auto"/>
            <w:gridSpan w:val="4"/>
            <w:tcBorders>
              <w:top w:val="single" w:sz="8" w:space="0" w:color="auto"/>
              <w:bottom w:val="single" w:sz="8" w:space="0" w:color="auto"/>
            </w:tcBorders>
            <w:shd w:val="clear" w:color="auto" w:fill="auto"/>
            <w:noWrap/>
            <w:vAlign w:val="center"/>
            <w:hideMark/>
          </w:tcPr>
          <w:p w14:paraId="24A10BC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MAPE (%)</w:t>
            </w:r>
          </w:p>
        </w:tc>
      </w:tr>
      <w:tr w:rsidR="008D5962" w:rsidRPr="008D5962" w14:paraId="5B19F082" w14:textId="77777777" w:rsidTr="004F47B7">
        <w:trPr>
          <w:jc w:val="center"/>
        </w:trPr>
        <w:tc>
          <w:tcPr>
            <w:tcW w:w="0" w:type="auto"/>
            <w:vMerge/>
            <w:tcBorders>
              <w:top w:val="single" w:sz="8" w:space="0" w:color="auto"/>
              <w:bottom w:val="single" w:sz="4" w:space="0" w:color="auto"/>
            </w:tcBorders>
            <w:shd w:val="clear" w:color="auto" w:fill="auto"/>
            <w:vAlign w:val="center"/>
            <w:hideMark/>
          </w:tcPr>
          <w:p w14:paraId="4E34FB37"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p>
        </w:tc>
        <w:tc>
          <w:tcPr>
            <w:tcW w:w="0" w:type="auto"/>
            <w:vMerge/>
            <w:tcBorders>
              <w:bottom w:val="single" w:sz="8" w:space="0" w:color="auto"/>
            </w:tcBorders>
            <w:shd w:val="clear" w:color="auto" w:fill="auto"/>
            <w:vAlign w:val="center"/>
            <w:hideMark/>
          </w:tcPr>
          <w:p w14:paraId="61965C3F"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p>
        </w:tc>
        <w:tc>
          <w:tcPr>
            <w:tcW w:w="0" w:type="auto"/>
            <w:tcBorders>
              <w:top w:val="single" w:sz="8" w:space="0" w:color="auto"/>
              <w:bottom w:val="single" w:sz="8" w:space="0" w:color="auto"/>
            </w:tcBorders>
            <w:shd w:val="clear" w:color="auto" w:fill="auto"/>
            <w:noWrap/>
            <w:vAlign w:val="center"/>
            <w:hideMark/>
          </w:tcPr>
          <w:p w14:paraId="605DD2F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1-step</w:t>
            </w:r>
          </w:p>
        </w:tc>
        <w:tc>
          <w:tcPr>
            <w:tcW w:w="0" w:type="auto"/>
            <w:tcBorders>
              <w:top w:val="single" w:sz="8" w:space="0" w:color="auto"/>
              <w:bottom w:val="single" w:sz="8" w:space="0" w:color="auto"/>
            </w:tcBorders>
            <w:shd w:val="clear" w:color="auto" w:fill="auto"/>
            <w:noWrap/>
            <w:vAlign w:val="center"/>
            <w:hideMark/>
          </w:tcPr>
          <w:p w14:paraId="0A737E7D"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2-step</w:t>
            </w:r>
          </w:p>
        </w:tc>
        <w:tc>
          <w:tcPr>
            <w:tcW w:w="0" w:type="auto"/>
            <w:tcBorders>
              <w:top w:val="single" w:sz="8" w:space="0" w:color="auto"/>
              <w:bottom w:val="single" w:sz="8" w:space="0" w:color="auto"/>
            </w:tcBorders>
            <w:shd w:val="clear" w:color="auto" w:fill="auto"/>
            <w:noWrap/>
            <w:vAlign w:val="center"/>
            <w:hideMark/>
          </w:tcPr>
          <w:p w14:paraId="0BC847B2"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3-step</w:t>
            </w:r>
          </w:p>
        </w:tc>
        <w:tc>
          <w:tcPr>
            <w:tcW w:w="0" w:type="auto"/>
            <w:tcBorders>
              <w:top w:val="single" w:sz="8" w:space="0" w:color="auto"/>
              <w:bottom w:val="single" w:sz="8" w:space="0" w:color="auto"/>
            </w:tcBorders>
            <w:shd w:val="clear" w:color="auto" w:fill="auto"/>
            <w:noWrap/>
            <w:vAlign w:val="center"/>
            <w:hideMark/>
          </w:tcPr>
          <w:p w14:paraId="1D7339A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1-step</w:t>
            </w:r>
          </w:p>
        </w:tc>
        <w:tc>
          <w:tcPr>
            <w:tcW w:w="0" w:type="auto"/>
            <w:tcBorders>
              <w:top w:val="single" w:sz="8" w:space="0" w:color="auto"/>
              <w:bottom w:val="single" w:sz="8" w:space="0" w:color="auto"/>
            </w:tcBorders>
            <w:shd w:val="clear" w:color="auto" w:fill="auto"/>
            <w:noWrap/>
            <w:vAlign w:val="center"/>
            <w:hideMark/>
          </w:tcPr>
          <w:p w14:paraId="68787CA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2-step</w:t>
            </w:r>
          </w:p>
        </w:tc>
        <w:tc>
          <w:tcPr>
            <w:tcW w:w="0" w:type="auto"/>
            <w:gridSpan w:val="2"/>
            <w:tcBorders>
              <w:top w:val="single" w:sz="8" w:space="0" w:color="auto"/>
              <w:bottom w:val="single" w:sz="8" w:space="0" w:color="auto"/>
            </w:tcBorders>
            <w:shd w:val="clear" w:color="auto" w:fill="auto"/>
            <w:noWrap/>
            <w:vAlign w:val="center"/>
            <w:hideMark/>
          </w:tcPr>
          <w:p w14:paraId="71533EED"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3-step</w:t>
            </w:r>
          </w:p>
        </w:tc>
        <w:tc>
          <w:tcPr>
            <w:tcW w:w="0" w:type="auto"/>
            <w:tcBorders>
              <w:top w:val="single" w:sz="8" w:space="0" w:color="auto"/>
              <w:bottom w:val="single" w:sz="8" w:space="0" w:color="auto"/>
            </w:tcBorders>
            <w:shd w:val="clear" w:color="auto" w:fill="auto"/>
            <w:noWrap/>
            <w:vAlign w:val="center"/>
            <w:hideMark/>
          </w:tcPr>
          <w:p w14:paraId="21A1FAA4"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1-step</w:t>
            </w:r>
          </w:p>
        </w:tc>
        <w:tc>
          <w:tcPr>
            <w:tcW w:w="0" w:type="auto"/>
            <w:tcBorders>
              <w:top w:val="single" w:sz="8" w:space="0" w:color="auto"/>
              <w:bottom w:val="single" w:sz="8" w:space="0" w:color="auto"/>
            </w:tcBorders>
            <w:shd w:val="clear" w:color="auto" w:fill="auto"/>
            <w:noWrap/>
            <w:vAlign w:val="center"/>
            <w:hideMark/>
          </w:tcPr>
          <w:p w14:paraId="5E1938D2"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2-step</w:t>
            </w:r>
          </w:p>
        </w:tc>
        <w:tc>
          <w:tcPr>
            <w:tcW w:w="0" w:type="auto"/>
            <w:gridSpan w:val="2"/>
            <w:tcBorders>
              <w:top w:val="single" w:sz="8" w:space="0" w:color="auto"/>
              <w:bottom w:val="single" w:sz="8" w:space="0" w:color="auto"/>
            </w:tcBorders>
            <w:shd w:val="clear" w:color="auto" w:fill="auto"/>
            <w:noWrap/>
            <w:vAlign w:val="center"/>
            <w:hideMark/>
          </w:tcPr>
          <w:p w14:paraId="08A5C8ED"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8"/>
                <w:lang w:eastAsia="zh-CN"/>
              </w:rPr>
            </w:pPr>
            <w:r w:rsidRPr="008D5962">
              <w:rPr>
                <w:rFonts w:ascii="Palatino Linotype" w:eastAsia="宋体" w:hAnsi="Palatino Linotype"/>
                <w:b/>
                <w:bCs/>
                <w:color w:val="auto"/>
                <w:sz w:val="20"/>
                <w:szCs w:val="18"/>
                <w:lang w:eastAsia="zh-CN"/>
              </w:rPr>
              <w:t>3-step</w:t>
            </w:r>
          </w:p>
        </w:tc>
      </w:tr>
      <w:tr w:rsidR="008D5962" w:rsidRPr="008D5962" w14:paraId="507B4046" w14:textId="77777777" w:rsidTr="004F47B7">
        <w:trPr>
          <w:jc w:val="center"/>
        </w:trPr>
        <w:tc>
          <w:tcPr>
            <w:tcW w:w="0" w:type="auto"/>
            <w:vMerge w:val="restart"/>
            <w:tcBorders>
              <w:top w:val="single" w:sz="8" w:space="0" w:color="auto"/>
              <w:bottom w:val="single" w:sz="4" w:space="0" w:color="auto"/>
            </w:tcBorders>
            <w:shd w:val="clear" w:color="auto" w:fill="auto"/>
            <w:noWrap/>
            <w:vAlign w:val="center"/>
            <w:hideMark/>
          </w:tcPr>
          <w:p w14:paraId="0D2C7EDA"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Cs/>
                <w:color w:val="auto"/>
                <w:sz w:val="20"/>
                <w:szCs w:val="16"/>
                <w:lang w:eastAsia="zh-CN"/>
              </w:rPr>
            </w:pPr>
            <w:r w:rsidRPr="008D5962">
              <w:rPr>
                <w:rFonts w:ascii="Palatino Linotype" w:eastAsia="宋体" w:hAnsi="Palatino Linotype"/>
                <w:color w:val="auto"/>
                <w:sz w:val="20"/>
                <w:szCs w:val="16"/>
                <w:lang w:eastAsia="zh-CN"/>
              </w:rPr>
              <w:t>QLD(2010)</w:t>
            </w:r>
          </w:p>
        </w:tc>
        <w:tc>
          <w:tcPr>
            <w:tcW w:w="0" w:type="auto"/>
            <w:tcBorders>
              <w:top w:val="single" w:sz="8" w:space="0" w:color="auto"/>
              <w:bottom w:val="nil"/>
            </w:tcBorders>
            <w:shd w:val="clear" w:color="auto" w:fill="auto"/>
            <w:noWrap/>
            <w:vAlign w:val="center"/>
            <w:hideMark/>
          </w:tcPr>
          <w:p w14:paraId="7F0B1994"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SSA-BP</w:t>
            </w:r>
          </w:p>
        </w:tc>
        <w:tc>
          <w:tcPr>
            <w:tcW w:w="0" w:type="auto"/>
            <w:tcBorders>
              <w:top w:val="single" w:sz="8" w:space="0" w:color="auto"/>
              <w:bottom w:val="nil"/>
            </w:tcBorders>
            <w:shd w:val="clear" w:color="auto" w:fill="auto"/>
            <w:noWrap/>
            <w:vAlign w:val="center"/>
          </w:tcPr>
          <w:p w14:paraId="67E13F4B"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24.78</w:t>
            </w:r>
          </w:p>
        </w:tc>
        <w:tc>
          <w:tcPr>
            <w:tcW w:w="0" w:type="auto"/>
            <w:tcBorders>
              <w:top w:val="single" w:sz="8" w:space="0" w:color="auto"/>
              <w:bottom w:val="nil"/>
            </w:tcBorders>
            <w:shd w:val="clear" w:color="auto" w:fill="auto"/>
            <w:noWrap/>
            <w:vAlign w:val="center"/>
          </w:tcPr>
          <w:p w14:paraId="47461C41"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32.79</w:t>
            </w:r>
          </w:p>
        </w:tc>
        <w:tc>
          <w:tcPr>
            <w:tcW w:w="0" w:type="auto"/>
            <w:tcBorders>
              <w:top w:val="single" w:sz="8" w:space="0" w:color="auto"/>
              <w:bottom w:val="nil"/>
            </w:tcBorders>
            <w:shd w:val="clear" w:color="auto" w:fill="auto"/>
            <w:noWrap/>
            <w:vAlign w:val="center"/>
          </w:tcPr>
          <w:p w14:paraId="67B6B4B0"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62.15 </w:t>
            </w:r>
          </w:p>
        </w:tc>
        <w:tc>
          <w:tcPr>
            <w:tcW w:w="0" w:type="auto"/>
            <w:tcBorders>
              <w:top w:val="single" w:sz="8" w:space="0" w:color="auto"/>
              <w:bottom w:val="nil"/>
            </w:tcBorders>
            <w:shd w:val="clear" w:color="auto" w:fill="auto"/>
            <w:noWrap/>
            <w:vAlign w:val="center"/>
          </w:tcPr>
          <w:p w14:paraId="673EC44A"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30.87 </w:t>
            </w:r>
          </w:p>
        </w:tc>
        <w:tc>
          <w:tcPr>
            <w:tcW w:w="0" w:type="auto"/>
            <w:tcBorders>
              <w:top w:val="single" w:sz="8" w:space="0" w:color="auto"/>
              <w:bottom w:val="nil"/>
            </w:tcBorders>
            <w:shd w:val="clear" w:color="auto" w:fill="auto"/>
            <w:noWrap/>
            <w:vAlign w:val="center"/>
          </w:tcPr>
          <w:p w14:paraId="6DFD2A7D"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39.70 </w:t>
            </w:r>
          </w:p>
        </w:tc>
        <w:tc>
          <w:tcPr>
            <w:tcW w:w="0" w:type="auto"/>
            <w:gridSpan w:val="2"/>
            <w:tcBorders>
              <w:top w:val="single" w:sz="8" w:space="0" w:color="auto"/>
              <w:bottom w:val="nil"/>
            </w:tcBorders>
            <w:shd w:val="clear" w:color="auto" w:fill="auto"/>
            <w:noWrap/>
            <w:vAlign w:val="center"/>
          </w:tcPr>
          <w:p w14:paraId="2453F4EC"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80.51 </w:t>
            </w:r>
          </w:p>
        </w:tc>
        <w:tc>
          <w:tcPr>
            <w:tcW w:w="0" w:type="auto"/>
            <w:tcBorders>
              <w:top w:val="single" w:sz="8" w:space="0" w:color="auto"/>
              <w:bottom w:val="nil"/>
            </w:tcBorders>
            <w:shd w:val="clear" w:color="auto" w:fill="auto"/>
            <w:noWrap/>
            <w:vAlign w:val="center"/>
          </w:tcPr>
          <w:p w14:paraId="43E7D0C9"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0.44 </w:t>
            </w:r>
          </w:p>
        </w:tc>
        <w:tc>
          <w:tcPr>
            <w:tcW w:w="0" w:type="auto"/>
            <w:tcBorders>
              <w:top w:val="single" w:sz="8" w:space="0" w:color="auto"/>
              <w:bottom w:val="nil"/>
            </w:tcBorders>
            <w:shd w:val="clear" w:color="auto" w:fill="auto"/>
            <w:noWrap/>
            <w:vAlign w:val="center"/>
          </w:tcPr>
          <w:p w14:paraId="2F417AB3"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0.58 </w:t>
            </w:r>
          </w:p>
        </w:tc>
        <w:tc>
          <w:tcPr>
            <w:tcW w:w="0" w:type="auto"/>
            <w:gridSpan w:val="2"/>
            <w:tcBorders>
              <w:top w:val="single" w:sz="8" w:space="0" w:color="auto"/>
              <w:bottom w:val="nil"/>
            </w:tcBorders>
            <w:shd w:val="clear" w:color="auto" w:fill="auto"/>
            <w:noWrap/>
            <w:vAlign w:val="center"/>
          </w:tcPr>
          <w:p w14:paraId="7E0CEA08"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1.10 </w:t>
            </w:r>
          </w:p>
        </w:tc>
      </w:tr>
      <w:tr w:rsidR="008D5962" w:rsidRPr="008D5962" w14:paraId="4EFA5B36" w14:textId="77777777" w:rsidTr="004F47B7">
        <w:trPr>
          <w:jc w:val="center"/>
        </w:trPr>
        <w:tc>
          <w:tcPr>
            <w:tcW w:w="0" w:type="auto"/>
            <w:vMerge/>
            <w:tcBorders>
              <w:top w:val="single" w:sz="8" w:space="0" w:color="auto"/>
              <w:bottom w:val="single" w:sz="4" w:space="0" w:color="auto"/>
            </w:tcBorders>
            <w:shd w:val="clear" w:color="auto" w:fill="auto"/>
            <w:noWrap/>
            <w:vAlign w:val="center"/>
            <w:hideMark/>
          </w:tcPr>
          <w:p w14:paraId="235D9194"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nil"/>
            </w:tcBorders>
            <w:shd w:val="clear" w:color="auto" w:fill="auto"/>
            <w:noWrap/>
            <w:vAlign w:val="center"/>
            <w:hideMark/>
          </w:tcPr>
          <w:p w14:paraId="57A68D91"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SSA-ELM</w:t>
            </w:r>
          </w:p>
        </w:tc>
        <w:tc>
          <w:tcPr>
            <w:tcW w:w="0" w:type="auto"/>
            <w:tcBorders>
              <w:top w:val="nil"/>
              <w:bottom w:val="nil"/>
            </w:tcBorders>
            <w:shd w:val="clear" w:color="auto" w:fill="auto"/>
            <w:noWrap/>
            <w:vAlign w:val="center"/>
          </w:tcPr>
          <w:p w14:paraId="2B91D35C"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22.35 </w:t>
            </w:r>
          </w:p>
        </w:tc>
        <w:tc>
          <w:tcPr>
            <w:tcW w:w="0" w:type="auto"/>
            <w:tcBorders>
              <w:top w:val="nil"/>
              <w:bottom w:val="nil"/>
            </w:tcBorders>
            <w:shd w:val="clear" w:color="auto" w:fill="auto"/>
            <w:noWrap/>
            <w:vAlign w:val="center"/>
          </w:tcPr>
          <w:p w14:paraId="1466488A"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36.58 </w:t>
            </w:r>
          </w:p>
        </w:tc>
        <w:tc>
          <w:tcPr>
            <w:tcW w:w="0" w:type="auto"/>
            <w:tcBorders>
              <w:top w:val="nil"/>
              <w:bottom w:val="nil"/>
            </w:tcBorders>
            <w:shd w:val="clear" w:color="auto" w:fill="auto"/>
            <w:noWrap/>
            <w:vAlign w:val="center"/>
          </w:tcPr>
          <w:p w14:paraId="32F9A0FD"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68.08 </w:t>
            </w:r>
          </w:p>
        </w:tc>
        <w:tc>
          <w:tcPr>
            <w:tcW w:w="0" w:type="auto"/>
            <w:tcBorders>
              <w:top w:val="nil"/>
              <w:bottom w:val="nil"/>
            </w:tcBorders>
            <w:shd w:val="clear" w:color="auto" w:fill="auto"/>
            <w:noWrap/>
            <w:vAlign w:val="center"/>
          </w:tcPr>
          <w:p w14:paraId="2DA1CEF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28.35 </w:t>
            </w:r>
          </w:p>
        </w:tc>
        <w:tc>
          <w:tcPr>
            <w:tcW w:w="0" w:type="auto"/>
            <w:tcBorders>
              <w:top w:val="nil"/>
              <w:bottom w:val="nil"/>
            </w:tcBorders>
            <w:shd w:val="clear" w:color="auto" w:fill="auto"/>
            <w:noWrap/>
            <w:vAlign w:val="center"/>
          </w:tcPr>
          <w:p w14:paraId="338ED23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44.18 </w:t>
            </w:r>
          </w:p>
        </w:tc>
        <w:tc>
          <w:tcPr>
            <w:tcW w:w="0" w:type="auto"/>
            <w:gridSpan w:val="2"/>
            <w:tcBorders>
              <w:top w:val="nil"/>
              <w:bottom w:val="nil"/>
            </w:tcBorders>
            <w:shd w:val="clear" w:color="auto" w:fill="auto"/>
            <w:noWrap/>
            <w:vAlign w:val="center"/>
          </w:tcPr>
          <w:p w14:paraId="09248AEA"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86.52 </w:t>
            </w:r>
          </w:p>
        </w:tc>
        <w:tc>
          <w:tcPr>
            <w:tcW w:w="0" w:type="auto"/>
            <w:tcBorders>
              <w:top w:val="nil"/>
              <w:bottom w:val="nil"/>
            </w:tcBorders>
            <w:shd w:val="clear" w:color="auto" w:fill="auto"/>
            <w:noWrap/>
            <w:vAlign w:val="center"/>
          </w:tcPr>
          <w:p w14:paraId="59F1E62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0.40 </w:t>
            </w:r>
          </w:p>
        </w:tc>
        <w:tc>
          <w:tcPr>
            <w:tcW w:w="0" w:type="auto"/>
            <w:tcBorders>
              <w:top w:val="nil"/>
              <w:bottom w:val="nil"/>
            </w:tcBorders>
            <w:shd w:val="clear" w:color="auto" w:fill="auto"/>
            <w:noWrap/>
            <w:vAlign w:val="center"/>
          </w:tcPr>
          <w:p w14:paraId="3018753D"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0.66 </w:t>
            </w:r>
          </w:p>
        </w:tc>
        <w:tc>
          <w:tcPr>
            <w:tcW w:w="0" w:type="auto"/>
            <w:gridSpan w:val="2"/>
            <w:tcBorders>
              <w:top w:val="nil"/>
              <w:bottom w:val="nil"/>
            </w:tcBorders>
            <w:shd w:val="clear" w:color="auto" w:fill="auto"/>
            <w:noWrap/>
            <w:vAlign w:val="center"/>
          </w:tcPr>
          <w:p w14:paraId="355668AC"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1.20 </w:t>
            </w:r>
          </w:p>
        </w:tc>
      </w:tr>
      <w:tr w:rsidR="008D5962" w:rsidRPr="008D5962" w14:paraId="517FDC37" w14:textId="77777777" w:rsidTr="004F47B7">
        <w:trPr>
          <w:jc w:val="center"/>
        </w:trPr>
        <w:tc>
          <w:tcPr>
            <w:tcW w:w="0" w:type="auto"/>
            <w:vMerge/>
            <w:tcBorders>
              <w:top w:val="single" w:sz="8" w:space="0" w:color="auto"/>
              <w:bottom w:val="single" w:sz="4" w:space="0" w:color="auto"/>
            </w:tcBorders>
            <w:shd w:val="clear" w:color="auto" w:fill="auto"/>
            <w:noWrap/>
            <w:vAlign w:val="center"/>
            <w:hideMark/>
          </w:tcPr>
          <w:p w14:paraId="758A0074"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nil"/>
            </w:tcBorders>
            <w:shd w:val="clear" w:color="auto" w:fill="auto"/>
            <w:noWrap/>
            <w:vAlign w:val="center"/>
            <w:hideMark/>
          </w:tcPr>
          <w:p w14:paraId="4A405A2D"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SSA-WNN</w:t>
            </w:r>
          </w:p>
        </w:tc>
        <w:tc>
          <w:tcPr>
            <w:tcW w:w="0" w:type="auto"/>
            <w:tcBorders>
              <w:top w:val="nil"/>
              <w:bottom w:val="nil"/>
            </w:tcBorders>
            <w:shd w:val="clear" w:color="auto" w:fill="auto"/>
            <w:noWrap/>
            <w:vAlign w:val="center"/>
          </w:tcPr>
          <w:p w14:paraId="21D049E4"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26.23 </w:t>
            </w:r>
          </w:p>
        </w:tc>
        <w:tc>
          <w:tcPr>
            <w:tcW w:w="0" w:type="auto"/>
            <w:tcBorders>
              <w:top w:val="nil"/>
              <w:bottom w:val="nil"/>
            </w:tcBorders>
            <w:shd w:val="clear" w:color="auto" w:fill="auto"/>
            <w:noWrap/>
            <w:vAlign w:val="center"/>
          </w:tcPr>
          <w:p w14:paraId="4EAF65A0"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52.69 </w:t>
            </w:r>
          </w:p>
        </w:tc>
        <w:tc>
          <w:tcPr>
            <w:tcW w:w="0" w:type="auto"/>
            <w:tcBorders>
              <w:top w:val="nil"/>
              <w:bottom w:val="nil"/>
            </w:tcBorders>
            <w:shd w:val="clear" w:color="auto" w:fill="auto"/>
            <w:noWrap/>
            <w:vAlign w:val="center"/>
          </w:tcPr>
          <w:p w14:paraId="39DA9500"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95.45 </w:t>
            </w:r>
          </w:p>
        </w:tc>
        <w:tc>
          <w:tcPr>
            <w:tcW w:w="0" w:type="auto"/>
            <w:tcBorders>
              <w:top w:val="nil"/>
              <w:bottom w:val="nil"/>
            </w:tcBorders>
            <w:shd w:val="clear" w:color="auto" w:fill="auto"/>
            <w:noWrap/>
            <w:vAlign w:val="center"/>
          </w:tcPr>
          <w:p w14:paraId="1192EDBB"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36.09 </w:t>
            </w:r>
          </w:p>
        </w:tc>
        <w:tc>
          <w:tcPr>
            <w:tcW w:w="0" w:type="auto"/>
            <w:tcBorders>
              <w:top w:val="nil"/>
              <w:bottom w:val="nil"/>
            </w:tcBorders>
            <w:shd w:val="clear" w:color="auto" w:fill="auto"/>
            <w:noWrap/>
            <w:vAlign w:val="center"/>
          </w:tcPr>
          <w:p w14:paraId="4CB6D269"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68.78 </w:t>
            </w:r>
          </w:p>
        </w:tc>
        <w:tc>
          <w:tcPr>
            <w:tcW w:w="0" w:type="auto"/>
            <w:gridSpan w:val="2"/>
            <w:tcBorders>
              <w:top w:val="nil"/>
              <w:bottom w:val="nil"/>
            </w:tcBorders>
            <w:shd w:val="clear" w:color="auto" w:fill="auto"/>
            <w:noWrap/>
            <w:vAlign w:val="center"/>
          </w:tcPr>
          <w:p w14:paraId="1CB2D7D2"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126.16 </w:t>
            </w:r>
          </w:p>
        </w:tc>
        <w:tc>
          <w:tcPr>
            <w:tcW w:w="0" w:type="auto"/>
            <w:tcBorders>
              <w:top w:val="nil"/>
              <w:bottom w:val="nil"/>
            </w:tcBorders>
            <w:shd w:val="clear" w:color="auto" w:fill="auto"/>
            <w:noWrap/>
            <w:vAlign w:val="center"/>
          </w:tcPr>
          <w:p w14:paraId="140E4651"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0.47 </w:t>
            </w:r>
          </w:p>
        </w:tc>
        <w:tc>
          <w:tcPr>
            <w:tcW w:w="0" w:type="auto"/>
            <w:tcBorders>
              <w:top w:val="nil"/>
              <w:bottom w:val="nil"/>
            </w:tcBorders>
            <w:shd w:val="clear" w:color="auto" w:fill="auto"/>
            <w:noWrap/>
            <w:vAlign w:val="center"/>
          </w:tcPr>
          <w:p w14:paraId="02AC5FA8"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0.93 </w:t>
            </w:r>
          </w:p>
        </w:tc>
        <w:tc>
          <w:tcPr>
            <w:tcW w:w="0" w:type="auto"/>
            <w:gridSpan w:val="2"/>
            <w:tcBorders>
              <w:top w:val="nil"/>
              <w:bottom w:val="nil"/>
            </w:tcBorders>
            <w:shd w:val="clear" w:color="auto" w:fill="auto"/>
            <w:noWrap/>
            <w:vAlign w:val="center"/>
          </w:tcPr>
          <w:p w14:paraId="29DE556C"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1.71 </w:t>
            </w:r>
          </w:p>
        </w:tc>
      </w:tr>
      <w:tr w:rsidR="008D5962" w:rsidRPr="008D5962" w14:paraId="3EB524C3" w14:textId="77777777" w:rsidTr="004F47B7">
        <w:trPr>
          <w:jc w:val="center"/>
        </w:trPr>
        <w:tc>
          <w:tcPr>
            <w:tcW w:w="0" w:type="auto"/>
            <w:vMerge/>
            <w:tcBorders>
              <w:top w:val="single" w:sz="8" w:space="0" w:color="auto"/>
              <w:bottom w:val="single" w:sz="4" w:space="0" w:color="auto"/>
            </w:tcBorders>
            <w:shd w:val="clear" w:color="auto" w:fill="auto"/>
            <w:noWrap/>
            <w:vAlign w:val="center"/>
            <w:hideMark/>
          </w:tcPr>
          <w:p w14:paraId="312FFB81"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nil"/>
            </w:tcBorders>
            <w:shd w:val="clear" w:color="auto" w:fill="auto"/>
            <w:noWrap/>
            <w:vAlign w:val="center"/>
            <w:hideMark/>
          </w:tcPr>
          <w:p w14:paraId="18D04F52"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SSA-ARIMA</w:t>
            </w:r>
          </w:p>
        </w:tc>
        <w:tc>
          <w:tcPr>
            <w:tcW w:w="0" w:type="auto"/>
            <w:tcBorders>
              <w:top w:val="nil"/>
              <w:bottom w:val="nil"/>
            </w:tcBorders>
            <w:shd w:val="clear" w:color="auto" w:fill="auto"/>
            <w:noWrap/>
            <w:vAlign w:val="center"/>
          </w:tcPr>
          <w:p w14:paraId="0A7FACE6"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39.18 </w:t>
            </w:r>
          </w:p>
        </w:tc>
        <w:tc>
          <w:tcPr>
            <w:tcW w:w="0" w:type="auto"/>
            <w:tcBorders>
              <w:top w:val="nil"/>
              <w:bottom w:val="nil"/>
            </w:tcBorders>
            <w:shd w:val="clear" w:color="auto" w:fill="auto"/>
            <w:noWrap/>
            <w:vAlign w:val="center"/>
          </w:tcPr>
          <w:p w14:paraId="5F189831"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40.71 </w:t>
            </w:r>
          </w:p>
        </w:tc>
        <w:tc>
          <w:tcPr>
            <w:tcW w:w="0" w:type="auto"/>
            <w:tcBorders>
              <w:top w:val="nil"/>
              <w:bottom w:val="nil"/>
            </w:tcBorders>
            <w:shd w:val="clear" w:color="auto" w:fill="auto"/>
            <w:noWrap/>
            <w:vAlign w:val="center"/>
          </w:tcPr>
          <w:p w14:paraId="4D93892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43.54 </w:t>
            </w:r>
          </w:p>
        </w:tc>
        <w:tc>
          <w:tcPr>
            <w:tcW w:w="0" w:type="auto"/>
            <w:tcBorders>
              <w:top w:val="nil"/>
              <w:bottom w:val="nil"/>
            </w:tcBorders>
            <w:shd w:val="clear" w:color="auto" w:fill="auto"/>
            <w:noWrap/>
            <w:vAlign w:val="center"/>
          </w:tcPr>
          <w:p w14:paraId="3002B3CE"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52.83 </w:t>
            </w:r>
          </w:p>
        </w:tc>
        <w:tc>
          <w:tcPr>
            <w:tcW w:w="0" w:type="auto"/>
            <w:tcBorders>
              <w:top w:val="nil"/>
              <w:bottom w:val="nil"/>
            </w:tcBorders>
            <w:shd w:val="clear" w:color="auto" w:fill="auto"/>
            <w:noWrap/>
            <w:vAlign w:val="center"/>
          </w:tcPr>
          <w:p w14:paraId="72B8B69B"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54.84 </w:t>
            </w:r>
          </w:p>
        </w:tc>
        <w:tc>
          <w:tcPr>
            <w:tcW w:w="0" w:type="auto"/>
            <w:gridSpan w:val="2"/>
            <w:tcBorders>
              <w:top w:val="nil"/>
              <w:bottom w:val="nil"/>
            </w:tcBorders>
            <w:shd w:val="clear" w:color="auto" w:fill="auto"/>
            <w:noWrap/>
            <w:vAlign w:val="center"/>
          </w:tcPr>
          <w:p w14:paraId="3342512B"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57.59 </w:t>
            </w:r>
          </w:p>
        </w:tc>
        <w:tc>
          <w:tcPr>
            <w:tcW w:w="0" w:type="auto"/>
            <w:tcBorders>
              <w:top w:val="nil"/>
              <w:bottom w:val="nil"/>
            </w:tcBorders>
            <w:shd w:val="clear" w:color="auto" w:fill="auto"/>
            <w:noWrap/>
            <w:vAlign w:val="center"/>
          </w:tcPr>
          <w:p w14:paraId="1230B803"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0.70 </w:t>
            </w:r>
          </w:p>
        </w:tc>
        <w:tc>
          <w:tcPr>
            <w:tcW w:w="0" w:type="auto"/>
            <w:tcBorders>
              <w:top w:val="nil"/>
              <w:bottom w:val="nil"/>
            </w:tcBorders>
            <w:shd w:val="clear" w:color="auto" w:fill="auto"/>
            <w:noWrap/>
            <w:vAlign w:val="center"/>
          </w:tcPr>
          <w:p w14:paraId="72101950"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0.72 </w:t>
            </w:r>
          </w:p>
        </w:tc>
        <w:tc>
          <w:tcPr>
            <w:tcW w:w="0" w:type="auto"/>
            <w:gridSpan w:val="2"/>
            <w:tcBorders>
              <w:top w:val="nil"/>
              <w:bottom w:val="nil"/>
            </w:tcBorders>
            <w:shd w:val="clear" w:color="auto" w:fill="auto"/>
            <w:noWrap/>
            <w:vAlign w:val="center"/>
          </w:tcPr>
          <w:p w14:paraId="6EA8042D"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0.78 </w:t>
            </w:r>
          </w:p>
        </w:tc>
      </w:tr>
      <w:tr w:rsidR="008D5962" w:rsidRPr="008D5962" w14:paraId="0BD80385" w14:textId="77777777" w:rsidTr="004F47B7">
        <w:trPr>
          <w:jc w:val="center"/>
        </w:trPr>
        <w:tc>
          <w:tcPr>
            <w:tcW w:w="0" w:type="auto"/>
            <w:vMerge/>
            <w:tcBorders>
              <w:top w:val="single" w:sz="8" w:space="0" w:color="auto"/>
              <w:bottom w:val="single" w:sz="4" w:space="0" w:color="auto"/>
            </w:tcBorders>
            <w:shd w:val="clear" w:color="auto" w:fill="auto"/>
            <w:noWrap/>
            <w:vAlign w:val="center"/>
            <w:hideMark/>
          </w:tcPr>
          <w:p w14:paraId="465034C4"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single" w:sz="8" w:space="0" w:color="auto"/>
            </w:tcBorders>
            <w:shd w:val="clear" w:color="auto" w:fill="auto"/>
            <w:noWrap/>
            <w:vAlign w:val="center"/>
            <w:hideMark/>
          </w:tcPr>
          <w:p w14:paraId="0E051A93"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Proposed Model</w:t>
            </w:r>
          </w:p>
        </w:tc>
        <w:tc>
          <w:tcPr>
            <w:tcW w:w="0" w:type="auto"/>
            <w:tcBorders>
              <w:top w:val="nil"/>
              <w:bottom w:val="single" w:sz="8" w:space="0" w:color="auto"/>
            </w:tcBorders>
            <w:shd w:val="clear" w:color="auto" w:fill="auto"/>
            <w:noWrap/>
            <w:vAlign w:val="center"/>
          </w:tcPr>
          <w:p w14:paraId="74D924EF"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yellow"/>
                <w:rPrChange w:id="175" w:author="zhang yechi" w:date="2019-05-17T23:21:00Z">
                  <w:rPr>
                    <w:rFonts w:ascii="Palatino Linotype" w:eastAsia="等线" w:hAnsi="Palatino Linotype"/>
                    <w:b/>
                    <w:color w:val="auto"/>
                    <w:sz w:val="20"/>
                    <w:szCs w:val="16"/>
                    <w:highlight w:val="yellow"/>
                  </w:rPr>
                </w:rPrChange>
              </w:rPr>
            </w:pPr>
            <w:commentRangeStart w:id="176"/>
            <w:r w:rsidRPr="00BC587F">
              <w:rPr>
                <w:rFonts w:ascii="Palatino Linotype" w:eastAsia="等线" w:hAnsi="Palatino Linotype"/>
                <w:color w:val="auto"/>
                <w:sz w:val="20"/>
                <w:szCs w:val="16"/>
                <w:highlight w:val="yellow"/>
                <w:rPrChange w:id="177" w:author="zhang yechi" w:date="2019-05-17T23:21:00Z">
                  <w:rPr>
                    <w:rFonts w:ascii="Palatino Linotype" w:eastAsia="等线" w:hAnsi="Palatino Linotype"/>
                    <w:b/>
                    <w:color w:val="auto"/>
                    <w:sz w:val="20"/>
                    <w:szCs w:val="16"/>
                    <w:highlight w:val="yellow"/>
                  </w:rPr>
                </w:rPrChange>
              </w:rPr>
              <w:t xml:space="preserve">21.26 </w:t>
            </w:r>
          </w:p>
        </w:tc>
        <w:tc>
          <w:tcPr>
            <w:tcW w:w="0" w:type="auto"/>
            <w:tcBorders>
              <w:top w:val="nil"/>
              <w:bottom w:val="single" w:sz="8" w:space="0" w:color="auto"/>
            </w:tcBorders>
            <w:shd w:val="clear" w:color="auto" w:fill="auto"/>
            <w:noWrap/>
            <w:vAlign w:val="center"/>
          </w:tcPr>
          <w:p w14:paraId="496AD31E"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yellow"/>
                <w:rPrChange w:id="178" w:author="zhang yechi" w:date="2019-05-17T23:21:00Z">
                  <w:rPr>
                    <w:rFonts w:ascii="Palatino Linotype" w:eastAsia="等线" w:hAnsi="Palatino Linotype"/>
                    <w:b/>
                    <w:color w:val="auto"/>
                    <w:sz w:val="20"/>
                    <w:szCs w:val="16"/>
                    <w:highlight w:val="yellow"/>
                  </w:rPr>
                </w:rPrChange>
              </w:rPr>
            </w:pPr>
            <w:r w:rsidRPr="00BC587F">
              <w:rPr>
                <w:rFonts w:ascii="Palatino Linotype" w:eastAsia="等线" w:hAnsi="Palatino Linotype"/>
                <w:color w:val="auto"/>
                <w:sz w:val="20"/>
                <w:szCs w:val="16"/>
                <w:highlight w:val="yellow"/>
                <w:rPrChange w:id="179" w:author="zhang yechi" w:date="2019-05-17T23:21:00Z">
                  <w:rPr>
                    <w:rFonts w:ascii="Palatino Linotype" w:eastAsia="等线" w:hAnsi="Palatino Linotype"/>
                    <w:b/>
                    <w:color w:val="auto"/>
                    <w:sz w:val="20"/>
                    <w:szCs w:val="16"/>
                    <w:highlight w:val="yellow"/>
                  </w:rPr>
                </w:rPrChange>
              </w:rPr>
              <w:t xml:space="preserve">25.94 </w:t>
            </w:r>
          </w:p>
        </w:tc>
        <w:tc>
          <w:tcPr>
            <w:tcW w:w="0" w:type="auto"/>
            <w:tcBorders>
              <w:top w:val="nil"/>
              <w:bottom w:val="single" w:sz="8" w:space="0" w:color="auto"/>
            </w:tcBorders>
            <w:shd w:val="clear" w:color="auto" w:fill="auto"/>
            <w:noWrap/>
            <w:vAlign w:val="center"/>
          </w:tcPr>
          <w:p w14:paraId="22320E20"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yellow"/>
                <w:rPrChange w:id="180" w:author="zhang yechi" w:date="2019-05-17T23:21:00Z">
                  <w:rPr>
                    <w:rFonts w:ascii="Palatino Linotype" w:eastAsia="等线" w:hAnsi="Palatino Linotype"/>
                    <w:b/>
                    <w:color w:val="auto"/>
                    <w:sz w:val="20"/>
                    <w:szCs w:val="16"/>
                    <w:highlight w:val="yellow"/>
                  </w:rPr>
                </w:rPrChange>
              </w:rPr>
            </w:pPr>
            <w:r w:rsidRPr="00BC587F">
              <w:rPr>
                <w:rFonts w:ascii="Palatino Linotype" w:eastAsia="等线" w:hAnsi="Palatino Linotype"/>
                <w:color w:val="auto"/>
                <w:sz w:val="20"/>
                <w:szCs w:val="16"/>
                <w:highlight w:val="yellow"/>
                <w:rPrChange w:id="181" w:author="zhang yechi" w:date="2019-05-17T23:21:00Z">
                  <w:rPr>
                    <w:rFonts w:ascii="Palatino Linotype" w:eastAsia="等线" w:hAnsi="Palatino Linotype"/>
                    <w:b/>
                    <w:color w:val="auto"/>
                    <w:sz w:val="20"/>
                    <w:szCs w:val="16"/>
                    <w:highlight w:val="yellow"/>
                  </w:rPr>
                </w:rPrChange>
              </w:rPr>
              <w:t xml:space="preserve">37.97 </w:t>
            </w:r>
          </w:p>
        </w:tc>
        <w:tc>
          <w:tcPr>
            <w:tcW w:w="0" w:type="auto"/>
            <w:tcBorders>
              <w:top w:val="nil"/>
              <w:bottom w:val="single" w:sz="8" w:space="0" w:color="auto"/>
            </w:tcBorders>
            <w:shd w:val="clear" w:color="auto" w:fill="auto"/>
            <w:noWrap/>
            <w:vAlign w:val="center"/>
          </w:tcPr>
          <w:p w14:paraId="7554AE80"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yellow"/>
                <w:rPrChange w:id="182" w:author="zhang yechi" w:date="2019-05-17T23:21:00Z">
                  <w:rPr>
                    <w:rFonts w:ascii="Palatino Linotype" w:eastAsia="等线" w:hAnsi="Palatino Linotype"/>
                    <w:b/>
                    <w:color w:val="auto"/>
                    <w:sz w:val="20"/>
                    <w:szCs w:val="16"/>
                    <w:highlight w:val="yellow"/>
                  </w:rPr>
                </w:rPrChange>
              </w:rPr>
            </w:pPr>
            <w:r w:rsidRPr="00BC587F">
              <w:rPr>
                <w:rFonts w:ascii="Palatino Linotype" w:eastAsia="等线" w:hAnsi="Palatino Linotype"/>
                <w:color w:val="auto"/>
                <w:sz w:val="20"/>
                <w:szCs w:val="16"/>
                <w:highlight w:val="yellow"/>
                <w:rPrChange w:id="183" w:author="zhang yechi" w:date="2019-05-17T23:21:00Z">
                  <w:rPr>
                    <w:rFonts w:ascii="Palatino Linotype" w:eastAsia="等线" w:hAnsi="Palatino Linotype"/>
                    <w:b/>
                    <w:color w:val="auto"/>
                    <w:sz w:val="20"/>
                    <w:szCs w:val="16"/>
                    <w:highlight w:val="yellow"/>
                  </w:rPr>
                </w:rPrChange>
              </w:rPr>
              <w:t xml:space="preserve">26.98 </w:t>
            </w:r>
          </w:p>
        </w:tc>
        <w:tc>
          <w:tcPr>
            <w:tcW w:w="0" w:type="auto"/>
            <w:tcBorders>
              <w:top w:val="nil"/>
              <w:bottom w:val="single" w:sz="8" w:space="0" w:color="auto"/>
            </w:tcBorders>
            <w:shd w:val="clear" w:color="auto" w:fill="auto"/>
            <w:noWrap/>
            <w:vAlign w:val="center"/>
          </w:tcPr>
          <w:p w14:paraId="4CB74C46"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yellow"/>
                <w:rPrChange w:id="184" w:author="zhang yechi" w:date="2019-05-17T23:21:00Z">
                  <w:rPr>
                    <w:rFonts w:ascii="Palatino Linotype" w:eastAsia="等线" w:hAnsi="Palatino Linotype"/>
                    <w:b/>
                    <w:color w:val="auto"/>
                    <w:sz w:val="20"/>
                    <w:szCs w:val="16"/>
                    <w:highlight w:val="yellow"/>
                  </w:rPr>
                </w:rPrChange>
              </w:rPr>
            </w:pPr>
            <w:r w:rsidRPr="00BC587F">
              <w:rPr>
                <w:rFonts w:ascii="Palatino Linotype" w:eastAsia="等线" w:hAnsi="Palatino Linotype"/>
                <w:color w:val="auto"/>
                <w:sz w:val="20"/>
                <w:szCs w:val="16"/>
                <w:highlight w:val="yellow"/>
                <w:rPrChange w:id="185" w:author="zhang yechi" w:date="2019-05-17T23:21:00Z">
                  <w:rPr>
                    <w:rFonts w:ascii="Palatino Linotype" w:eastAsia="等线" w:hAnsi="Palatino Linotype"/>
                    <w:b/>
                    <w:color w:val="auto"/>
                    <w:sz w:val="20"/>
                    <w:szCs w:val="16"/>
                    <w:highlight w:val="yellow"/>
                  </w:rPr>
                </w:rPrChange>
              </w:rPr>
              <w:t xml:space="preserve">32.83 </w:t>
            </w:r>
          </w:p>
        </w:tc>
        <w:tc>
          <w:tcPr>
            <w:tcW w:w="0" w:type="auto"/>
            <w:gridSpan w:val="2"/>
            <w:tcBorders>
              <w:top w:val="nil"/>
              <w:bottom w:val="single" w:sz="8" w:space="0" w:color="auto"/>
            </w:tcBorders>
            <w:shd w:val="clear" w:color="auto" w:fill="auto"/>
            <w:noWrap/>
            <w:vAlign w:val="center"/>
          </w:tcPr>
          <w:p w14:paraId="2EF6094D"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yellow"/>
                <w:rPrChange w:id="186" w:author="zhang yechi" w:date="2019-05-17T23:21:00Z">
                  <w:rPr>
                    <w:rFonts w:ascii="Palatino Linotype" w:eastAsia="等线" w:hAnsi="Palatino Linotype"/>
                    <w:b/>
                    <w:color w:val="auto"/>
                    <w:sz w:val="20"/>
                    <w:szCs w:val="16"/>
                    <w:highlight w:val="yellow"/>
                  </w:rPr>
                </w:rPrChange>
              </w:rPr>
            </w:pPr>
            <w:r w:rsidRPr="00BC587F">
              <w:rPr>
                <w:rFonts w:ascii="Palatino Linotype" w:eastAsia="等线" w:hAnsi="Palatino Linotype"/>
                <w:color w:val="auto"/>
                <w:sz w:val="20"/>
                <w:szCs w:val="16"/>
                <w:highlight w:val="yellow"/>
                <w:rPrChange w:id="187" w:author="zhang yechi" w:date="2019-05-17T23:21:00Z">
                  <w:rPr>
                    <w:rFonts w:ascii="Palatino Linotype" w:eastAsia="等线" w:hAnsi="Palatino Linotype"/>
                    <w:b/>
                    <w:color w:val="auto"/>
                    <w:sz w:val="20"/>
                    <w:szCs w:val="16"/>
                    <w:highlight w:val="yellow"/>
                  </w:rPr>
                </w:rPrChange>
              </w:rPr>
              <w:t xml:space="preserve">46.51 </w:t>
            </w:r>
          </w:p>
        </w:tc>
        <w:tc>
          <w:tcPr>
            <w:tcW w:w="0" w:type="auto"/>
            <w:tcBorders>
              <w:top w:val="nil"/>
              <w:bottom w:val="single" w:sz="8" w:space="0" w:color="auto"/>
            </w:tcBorders>
            <w:shd w:val="clear" w:color="auto" w:fill="auto"/>
            <w:noWrap/>
            <w:vAlign w:val="center"/>
          </w:tcPr>
          <w:p w14:paraId="2FCF89B8"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yellow"/>
                <w:rPrChange w:id="188" w:author="zhang yechi" w:date="2019-05-17T23:21:00Z">
                  <w:rPr>
                    <w:rFonts w:ascii="Palatino Linotype" w:eastAsia="等线" w:hAnsi="Palatino Linotype"/>
                    <w:b/>
                    <w:color w:val="auto"/>
                    <w:sz w:val="20"/>
                    <w:szCs w:val="16"/>
                    <w:highlight w:val="yellow"/>
                  </w:rPr>
                </w:rPrChange>
              </w:rPr>
            </w:pPr>
            <w:r w:rsidRPr="00BC587F">
              <w:rPr>
                <w:rFonts w:ascii="Palatino Linotype" w:eastAsia="等线" w:hAnsi="Palatino Linotype"/>
                <w:color w:val="auto"/>
                <w:sz w:val="20"/>
                <w:szCs w:val="16"/>
                <w:highlight w:val="yellow"/>
                <w:rPrChange w:id="189" w:author="zhang yechi" w:date="2019-05-17T23:21:00Z">
                  <w:rPr>
                    <w:rFonts w:ascii="Palatino Linotype" w:eastAsia="等线" w:hAnsi="Palatino Linotype"/>
                    <w:b/>
                    <w:color w:val="auto"/>
                    <w:sz w:val="20"/>
                    <w:szCs w:val="16"/>
                    <w:highlight w:val="yellow"/>
                  </w:rPr>
                </w:rPrChange>
              </w:rPr>
              <w:t xml:space="preserve">0.37 </w:t>
            </w:r>
          </w:p>
        </w:tc>
        <w:tc>
          <w:tcPr>
            <w:tcW w:w="0" w:type="auto"/>
            <w:tcBorders>
              <w:top w:val="nil"/>
              <w:bottom w:val="single" w:sz="8" w:space="0" w:color="auto"/>
            </w:tcBorders>
            <w:shd w:val="clear" w:color="auto" w:fill="auto"/>
            <w:noWrap/>
            <w:vAlign w:val="center"/>
          </w:tcPr>
          <w:p w14:paraId="47E31AE8"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yellow"/>
                <w:rPrChange w:id="190" w:author="zhang yechi" w:date="2019-05-17T23:21:00Z">
                  <w:rPr>
                    <w:rFonts w:ascii="Palatino Linotype" w:eastAsia="等线" w:hAnsi="Palatino Linotype"/>
                    <w:b/>
                    <w:color w:val="auto"/>
                    <w:sz w:val="20"/>
                    <w:szCs w:val="16"/>
                    <w:highlight w:val="yellow"/>
                  </w:rPr>
                </w:rPrChange>
              </w:rPr>
            </w:pPr>
            <w:r w:rsidRPr="00BC587F">
              <w:rPr>
                <w:rFonts w:ascii="Palatino Linotype" w:eastAsia="等线" w:hAnsi="Palatino Linotype"/>
                <w:color w:val="auto"/>
                <w:sz w:val="20"/>
                <w:szCs w:val="16"/>
                <w:highlight w:val="yellow"/>
                <w:rPrChange w:id="191" w:author="zhang yechi" w:date="2019-05-17T23:21:00Z">
                  <w:rPr>
                    <w:rFonts w:ascii="Palatino Linotype" w:eastAsia="等线" w:hAnsi="Palatino Linotype"/>
                    <w:b/>
                    <w:color w:val="auto"/>
                    <w:sz w:val="20"/>
                    <w:szCs w:val="16"/>
                    <w:highlight w:val="yellow"/>
                  </w:rPr>
                </w:rPrChange>
              </w:rPr>
              <w:t xml:space="preserve">0.45 </w:t>
            </w:r>
          </w:p>
        </w:tc>
        <w:tc>
          <w:tcPr>
            <w:tcW w:w="0" w:type="auto"/>
            <w:gridSpan w:val="2"/>
            <w:tcBorders>
              <w:top w:val="nil"/>
              <w:bottom w:val="single" w:sz="8" w:space="0" w:color="auto"/>
            </w:tcBorders>
            <w:shd w:val="clear" w:color="auto" w:fill="auto"/>
            <w:noWrap/>
            <w:vAlign w:val="center"/>
          </w:tcPr>
          <w:p w14:paraId="6E8BFF8F"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yellow"/>
                <w:rPrChange w:id="192" w:author="zhang yechi" w:date="2019-05-17T23:21:00Z">
                  <w:rPr>
                    <w:rFonts w:ascii="Palatino Linotype" w:eastAsia="等线" w:hAnsi="Palatino Linotype"/>
                    <w:b/>
                    <w:color w:val="auto"/>
                    <w:sz w:val="20"/>
                    <w:szCs w:val="16"/>
                    <w:highlight w:val="yellow"/>
                  </w:rPr>
                </w:rPrChange>
              </w:rPr>
            </w:pPr>
            <w:r w:rsidRPr="00BC587F">
              <w:rPr>
                <w:rFonts w:ascii="Palatino Linotype" w:eastAsia="等线" w:hAnsi="Palatino Linotype"/>
                <w:color w:val="auto"/>
                <w:sz w:val="20"/>
                <w:szCs w:val="16"/>
                <w:highlight w:val="yellow"/>
                <w:rPrChange w:id="193" w:author="zhang yechi" w:date="2019-05-17T23:21:00Z">
                  <w:rPr>
                    <w:rFonts w:ascii="Palatino Linotype" w:eastAsia="等线" w:hAnsi="Palatino Linotype"/>
                    <w:b/>
                    <w:color w:val="auto"/>
                    <w:sz w:val="20"/>
                    <w:szCs w:val="16"/>
                    <w:highlight w:val="yellow"/>
                  </w:rPr>
                </w:rPrChange>
              </w:rPr>
              <w:t xml:space="preserve">0.68 </w:t>
            </w:r>
            <w:commentRangeEnd w:id="176"/>
            <w:r w:rsidR="008D5962" w:rsidRPr="00BC587F">
              <w:rPr>
                <w:rStyle w:val="ae"/>
                <w:kern w:val="0"/>
              </w:rPr>
              <w:commentReference w:id="176"/>
            </w:r>
          </w:p>
        </w:tc>
      </w:tr>
      <w:tr w:rsidR="008D5962" w:rsidRPr="008D5962" w14:paraId="072BEDC2" w14:textId="77777777" w:rsidTr="004F47B7">
        <w:trPr>
          <w:jc w:val="center"/>
        </w:trPr>
        <w:tc>
          <w:tcPr>
            <w:tcW w:w="0" w:type="auto"/>
            <w:vMerge w:val="restart"/>
            <w:tcBorders>
              <w:top w:val="single" w:sz="4" w:space="0" w:color="auto"/>
              <w:bottom w:val="nil"/>
            </w:tcBorders>
            <w:shd w:val="clear" w:color="auto" w:fill="auto"/>
            <w:noWrap/>
            <w:vAlign w:val="center"/>
            <w:hideMark/>
          </w:tcPr>
          <w:p w14:paraId="790BAE73"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b/>
                <w:bCs/>
                <w:color w:val="auto"/>
                <w:sz w:val="20"/>
                <w:szCs w:val="16"/>
                <w:lang w:eastAsia="zh-CN"/>
              </w:rPr>
            </w:pPr>
            <w:r w:rsidRPr="008D5962">
              <w:rPr>
                <w:rFonts w:ascii="Palatino Linotype" w:eastAsia="宋体" w:hAnsi="Palatino Linotype"/>
                <w:color w:val="auto"/>
                <w:sz w:val="20"/>
                <w:szCs w:val="16"/>
                <w:lang w:eastAsia="zh-CN"/>
              </w:rPr>
              <w:t>QLD(2011)</w:t>
            </w:r>
          </w:p>
        </w:tc>
        <w:tc>
          <w:tcPr>
            <w:tcW w:w="0" w:type="auto"/>
            <w:tcBorders>
              <w:top w:val="single" w:sz="8" w:space="0" w:color="auto"/>
              <w:bottom w:val="nil"/>
            </w:tcBorders>
            <w:shd w:val="clear" w:color="auto" w:fill="auto"/>
            <w:noWrap/>
            <w:vAlign w:val="center"/>
            <w:hideMark/>
          </w:tcPr>
          <w:p w14:paraId="50306744"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SSA-BP</w:t>
            </w:r>
          </w:p>
        </w:tc>
        <w:tc>
          <w:tcPr>
            <w:tcW w:w="0" w:type="auto"/>
            <w:tcBorders>
              <w:top w:val="single" w:sz="8" w:space="0" w:color="auto"/>
              <w:bottom w:val="nil"/>
            </w:tcBorders>
            <w:shd w:val="clear" w:color="auto" w:fill="auto"/>
            <w:noWrap/>
            <w:vAlign w:val="center"/>
          </w:tcPr>
          <w:p w14:paraId="6BF66E59"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26.21 </w:t>
            </w:r>
          </w:p>
        </w:tc>
        <w:tc>
          <w:tcPr>
            <w:tcW w:w="0" w:type="auto"/>
            <w:tcBorders>
              <w:top w:val="single" w:sz="8" w:space="0" w:color="auto"/>
              <w:bottom w:val="nil"/>
            </w:tcBorders>
            <w:shd w:val="clear" w:color="auto" w:fill="auto"/>
            <w:noWrap/>
            <w:vAlign w:val="center"/>
          </w:tcPr>
          <w:p w14:paraId="67F43395"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35.21 </w:t>
            </w:r>
          </w:p>
        </w:tc>
        <w:tc>
          <w:tcPr>
            <w:tcW w:w="0" w:type="auto"/>
            <w:tcBorders>
              <w:top w:val="single" w:sz="8" w:space="0" w:color="auto"/>
              <w:bottom w:val="nil"/>
            </w:tcBorders>
            <w:shd w:val="clear" w:color="auto" w:fill="auto"/>
            <w:noWrap/>
            <w:vAlign w:val="center"/>
          </w:tcPr>
          <w:p w14:paraId="1E6BC0A9"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71.09 </w:t>
            </w:r>
          </w:p>
        </w:tc>
        <w:tc>
          <w:tcPr>
            <w:tcW w:w="0" w:type="auto"/>
            <w:tcBorders>
              <w:top w:val="single" w:sz="8" w:space="0" w:color="auto"/>
              <w:bottom w:val="nil"/>
            </w:tcBorders>
            <w:shd w:val="clear" w:color="auto" w:fill="auto"/>
            <w:noWrap/>
            <w:vAlign w:val="center"/>
          </w:tcPr>
          <w:p w14:paraId="26CACB98"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34.48 </w:t>
            </w:r>
          </w:p>
        </w:tc>
        <w:tc>
          <w:tcPr>
            <w:tcW w:w="0" w:type="auto"/>
            <w:tcBorders>
              <w:top w:val="single" w:sz="8" w:space="0" w:color="auto"/>
              <w:bottom w:val="nil"/>
            </w:tcBorders>
            <w:shd w:val="clear" w:color="auto" w:fill="auto"/>
            <w:noWrap/>
            <w:vAlign w:val="center"/>
          </w:tcPr>
          <w:p w14:paraId="4CF14289"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45.07 </w:t>
            </w:r>
          </w:p>
        </w:tc>
        <w:tc>
          <w:tcPr>
            <w:tcW w:w="0" w:type="auto"/>
            <w:gridSpan w:val="2"/>
            <w:tcBorders>
              <w:top w:val="single" w:sz="8" w:space="0" w:color="auto"/>
              <w:bottom w:val="nil"/>
            </w:tcBorders>
            <w:shd w:val="clear" w:color="auto" w:fill="auto"/>
            <w:noWrap/>
            <w:vAlign w:val="center"/>
          </w:tcPr>
          <w:p w14:paraId="5E926413"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86.81 </w:t>
            </w:r>
          </w:p>
        </w:tc>
        <w:tc>
          <w:tcPr>
            <w:tcW w:w="0" w:type="auto"/>
            <w:tcBorders>
              <w:top w:val="single" w:sz="8" w:space="0" w:color="auto"/>
              <w:bottom w:val="nil"/>
            </w:tcBorders>
            <w:shd w:val="clear" w:color="auto" w:fill="auto"/>
            <w:noWrap/>
            <w:vAlign w:val="center"/>
          </w:tcPr>
          <w:p w14:paraId="311612BB"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0.50 </w:t>
            </w:r>
          </w:p>
        </w:tc>
        <w:tc>
          <w:tcPr>
            <w:tcW w:w="0" w:type="auto"/>
            <w:tcBorders>
              <w:top w:val="single" w:sz="8" w:space="0" w:color="auto"/>
              <w:bottom w:val="nil"/>
            </w:tcBorders>
            <w:shd w:val="clear" w:color="auto" w:fill="auto"/>
            <w:noWrap/>
            <w:vAlign w:val="center"/>
          </w:tcPr>
          <w:p w14:paraId="36D96401"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0.65 </w:t>
            </w:r>
          </w:p>
        </w:tc>
        <w:tc>
          <w:tcPr>
            <w:tcW w:w="0" w:type="auto"/>
            <w:gridSpan w:val="2"/>
            <w:tcBorders>
              <w:top w:val="single" w:sz="8" w:space="0" w:color="auto"/>
              <w:bottom w:val="nil"/>
            </w:tcBorders>
            <w:shd w:val="clear" w:color="auto" w:fill="auto"/>
            <w:noWrap/>
            <w:vAlign w:val="center"/>
          </w:tcPr>
          <w:p w14:paraId="4CDE4C8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1.31 </w:t>
            </w:r>
          </w:p>
        </w:tc>
      </w:tr>
      <w:tr w:rsidR="008D5962" w:rsidRPr="008D5962" w14:paraId="1E6C898D" w14:textId="77777777" w:rsidTr="004F47B7">
        <w:trPr>
          <w:jc w:val="center"/>
        </w:trPr>
        <w:tc>
          <w:tcPr>
            <w:tcW w:w="0" w:type="auto"/>
            <w:vMerge/>
            <w:tcBorders>
              <w:top w:val="nil"/>
              <w:bottom w:val="nil"/>
            </w:tcBorders>
            <w:shd w:val="clear" w:color="auto" w:fill="auto"/>
            <w:noWrap/>
            <w:vAlign w:val="center"/>
            <w:hideMark/>
          </w:tcPr>
          <w:p w14:paraId="3B4CDCDB"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nil"/>
            </w:tcBorders>
            <w:shd w:val="clear" w:color="auto" w:fill="auto"/>
            <w:noWrap/>
            <w:vAlign w:val="center"/>
            <w:hideMark/>
          </w:tcPr>
          <w:p w14:paraId="0EC18BF0"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SSA-ELM</w:t>
            </w:r>
          </w:p>
        </w:tc>
        <w:tc>
          <w:tcPr>
            <w:tcW w:w="0" w:type="auto"/>
            <w:tcBorders>
              <w:top w:val="nil"/>
              <w:bottom w:val="nil"/>
            </w:tcBorders>
            <w:shd w:val="clear" w:color="auto" w:fill="auto"/>
            <w:noWrap/>
            <w:vAlign w:val="center"/>
          </w:tcPr>
          <w:p w14:paraId="32222984"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23.90 </w:t>
            </w:r>
          </w:p>
        </w:tc>
        <w:tc>
          <w:tcPr>
            <w:tcW w:w="0" w:type="auto"/>
            <w:tcBorders>
              <w:top w:val="nil"/>
              <w:bottom w:val="nil"/>
            </w:tcBorders>
            <w:shd w:val="clear" w:color="auto" w:fill="auto"/>
            <w:noWrap/>
            <w:vAlign w:val="center"/>
          </w:tcPr>
          <w:p w14:paraId="639F70B0"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34.98 </w:t>
            </w:r>
          </w:p>
        </w:tc>
        <w:tc>
          <w:tcPr>
            <w:tcW w:w="0" w:type="auto"/>
            <w:tcBorders>
              <w:top w:val="nil"/>
              <w:bottom w:val="nil"/>
            </w:tcBorders>
            <w:shd w:val="clear" w:color="auto" w:fill="auto"/>
            <w:noWrap/>
            <w:vAlign w:val="center"/>
          </w:tcPr>
          <w:p w14:paraId="76B2F191"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90.62 </w:t>
            </w:r>
          </w:p>
        </w:tc>
        <w:tc>
          <w:tcPr>
            <w:tcW w:w="0" w:type="auto"/>
            <w:tcBorders>
              <w:top w:val="nil"/>
              <w:bottom w:val="nil"/>
            </w:tcBorders>
            <w:shd w:val="clear" w:color="auto" w:fill="auto"/>
            <w:noWrap/>
            <w:vAlign w:val="center"/>
          </w:tcPr>
          <w:p w14:paraId="49EA3B84"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30.43 </w:t>
            </w:r>
          </w:p>
        </w:tc>
        <w:tc>
          <w:tcPr>
            <w:tcW w:w="0" w:type="auto"/>
            <w:tcBorders>
              <w:top w:val="nil"/>
              <w:bottom w:val="nil"/>
            </w:tcBorders>
            <w:shd w:val="clear" w:color="auto" w:fill="auto"/>
            <w:noWrap/>
            <w:vAlign w:val="center"/>
          </w:tcPr>
          <w:p w14:paraId="39FA09E6"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45.20 </w:t>
            </w:r>
          </w:p>
        </w:tc>
        <w:tc>
          <w:tcPr>
            <w:tcW w:w="0" w:type="auto"/>
            <w:gridSpan w:val="2"/>
            <w:tcBorders>
              <w:top w:val="nil"/>
              <w:bottom w:val="nil"/>
            </w:tcBorders>
            <w:shd w:val="clear" w:color="auto" w:fill="auto"/>
            <w:noWrap/>
            <w:vAlign w:val="center"/>
          </w:tcPr>
          <w:p w14:paraId="485A9951"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118.89 </w:t>
            </w:r>
          </w:p>
        </w:tc>
        <w:tc>
          <w:tcPr>
            <w:tcW w:w="0" w:type="auto"/>
            <w:tcBorders>
              <w:top w:val="nil"/>
              <w:bottom w:val="nil"/>
            </w:tcBorders>
            <w:shd w:val="clear" w:color="auto" w:fill="auto"/>
            <w:noWrap/>
            <w:vAlign w:val="center"/>
          </w:tcPr>
          <w:p w14:paraId="56B88D52"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0.44 </w:t>
            </w:r>
          </w:p>
        </w:tc>
        <w:tc>
          <w:tcPr>
            <w:tcW w:w="0" w:type="auto"/>
            <w:tcBorders>
              <w:top w:val="nil"/>
              <w:bottom w:val="nil"/>
            </w:tcBorders>
            <w:shd w:val="clear" w:color="auto" w:fill="auto"/>
            <w:noWrap/>
            <w:vAlign w:val="center"/>
          </w:tcPr>
          <w:p w14:paraId="011254EA"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0.65 </w:t>
            </w:r>
          </w:p>
        </w:tc>
        <w:tc>
          <w:tcPr>
            <w:tcW w:w="0" w:type="auto"/>
            <w:gridSpan w:val="2"/>
            <w:tcBorders>
              <w:top w:val="nil"/>
              <w:bottom w:val="nil"/>
            </w:tcBorders>
            <w:shd w:val="clear" w:color="auto" w:fill="auto"/>
            <w:noWrap/>
            <w:vAlign w:val="center"/>
          </w:tcPr>
          <w:p w14:paraId="37504B7B"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1.69 </w:t>
            </w:r>
          </w:p>
        </w:tc>
      </w:tr>
      <w:tr w:rsidR="008D5962" w:rsidRPr="008D5962" w14:paraId="5654A0BF" w14:textId="77777777" w:rsidTr="004F47B7">
        <w:trPr>
          <w:jc w:val="center"/>
        </w:trPr>
        <w:tc>
          <w:tcPr>
            <w:tcW w:w="0" w:type="auto"/>
            <w:vMerge/>
            <w:tcBorders>
              <w:top w:val="nil"/>
              <w:bottom w:val="nil"/>
            </w:tcBorders>
            <w:shd w:val="clear" w:color="auto" w:fill="auto"/>
            <w:noWrap/>
            <w:vAlign w:val="center"/>
            <w:hideMark/>
          </w:tcPr>
          <w:p w14:paraId="44E59953"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nil"/>
            </w:tcBorders>
            <w:shd w:val="clear" w:color="auto" w:fill="auto"/>
            <w:noWrap/>
            <w:vAlign w:val="center"/>
            <w:hideMark/>
          </w:tcPr>
          <w:p w14:paraId="3737DA5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SSA-WNN</w:t>
            </w:r>
          </w:p>
        </w:tc>
        <w:tc>
          <w:tcPr>
            <w:tcW w:w="0" w:type="auto"/>
            <w:tcBorders>
              <w:top w:val="nil"/>
              <w:bottom w:val="nil"/>
            </w:tcBorders>
            <w:shd w:val="clear" w:color="auto" w:fill="auto"/>
            <w:noWrap/>
            <w:vAlign w:val="center"/>
          </w:tcPr>
          <w:p w14:paraId="74C04FF6"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35.30 </w:t>
            </w:r>
          </w:p>
        </w:tc>
        <w:tc>
          <w:tcPr>
            <w:tcW w:w="0" w:type="auto"/>
            <w:tcBorders>
              <w:top w:val="nil"/>
              <w:bottom w:val="nil"/>
            </w:tcBorders>
            <w:shd w:val="clear" w:color="auto" w:fill="auto"/>
            <w:noWrap/>
            <w:vAlign w:val="center"/>
          </w:tcPr>
          <w:p w14:paraId="10C88316"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80.94 </w:t>
            </w:r>
          </w:p>
        </w:tc>
        <w:tc>
          <w:tcPr>
            <w:tcW w:w="0" w:type="auto"/>
            <w:tcBorders>
              <w:top w:val="nil"/>
              <w:bottom w:val="nil"/>
            </w:tcBorders>
            <w:shd w:val="clear" w:color="auto" w:fill="auto"/>
            <w:noWrap/>
            <w:vAlign w:val="center"/>
          </w:tcPr>
          <w:p w14:paraId="77599A10"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169.98 </w:t>
            </w:r>
          </w:p>
        </w:tc>
        <w:tc>
          <w:tcPr>
            <w:tcW w:w="0" w:type="auto"/>
            <w:tcBorders>
              <w:top w:val="nil"/>
              <w:bottom w:val="nil"/>
            </w:tcBorders>
            <w:shd w:val="clear" w:color="auto" w:fill="auto"/>
            <w:noWrap/>
            <w:vAlign w:val="center"/>
          </w:tcPr>
          <w:p w14:paraId="4378450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45.58 </w:t>
            </w:r>
          </w:p>
        </w:tc>
        <w:tc>
          <w:tcPr>
            <w:tcW w:w="0" w:type="auto"/>
            <w:tcBorders>
              <w:top w:val="nil"/>
              <w:bottom w:val="nil"/>
            </w:tcBorders>
            <w:shd w:val="clear" w:color="auto" w:fill="auto"/>
            <w:noWrap/>
            <w:vAlign w:val="center"/>
          </w:tcPr>
          <w:p w14:paraId="77FE23FE"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100.84 </w:t>
            </w:r>
          </w:p>
        </w:tc>
        <w:tc>
          <w:tcPr>
            <w:tcW w:w="0" w:type="auto"/>
            <w:gridSpan w:val="2"/>
            <w:tcBorders>
              <w:top w:val="nil"/>
              <w:bottom w:val="nil"/>
            </w:tcBorders>
            <w:shd w:val="clear" w:color="auto" w:fill="auto"/>
            <w:noWrap/>
            <w:vAlign w:val="center"/>
          </w:tcPr>
          <w:p w14:paraId="6BB7B56A"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216.67 </w:t>
            </w:r>
          </w:p>
        </w:tc>
        <w:tc>
          <w:tcPr>
            <w:tcW w:w="0" w:type="auto"/>
            <w:tcBorders>
              <w:top w:val="nil"/>
              <w:bottom w:val="nil"/>
            </w:tcBorders>
            <w:shd w:val="clear" w:color="auto" w:fill="auto"/>
            <w:noWrap/>
            <w:vAlign w:val="center"/>
          </w:tcPr>
          <w:p w14:paraId="01B7A450"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0.68 </w:t>
            </w:r>
          </w:p>
        </w:tc>
        <w:tc>
          <w:tcPr>
            <w:tcW w:w="0" w:type="auto"/>
            <w:tcBorders>
              <w:top w:val="nil"/>
              <w:bottom w:val="nil"/>
            </w:tcBorders>
            <w:shd w:val="clear" w:color="auto" w:fill="auto"/>
            <w:noWrap/>
            <w:vAlign w:val="center"/>
          </w:tcPr>
          <w:p w14:paraId="7D274DD3"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1.53 </w:t>
            </w:r>
          </w:p>
        </w:tc>
        <w:tc>
          <w:tcPr>
            <w:tcW w:w="0" w:type="auto"/>
            <w:gridSpan w:val="2"/>
            <w:tcBorders>
              <w:top w:val="nil"/>
              <w:bottom w:val="nil"/>
            </w:tcBorders>
            <w:shd w:val="clear" w:color="auto" w:fill="auto"/>
            <w:noWrap/>
            <w:vAlign w:val="center"/>
          </w:tcPr>
          <w:p w14:paraId="67E1A3C5"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3.16 </w:t>
            </w:r>
          </w:p>
        </w:tc>
      </w:tr>
      <w:tr w:rsidR="008D5962" w:rsidRPr="008D5962" w14:paraId="02EA13F1" w14:textId="77777777" w:rsidTr="004F47B7">
        <w:trPr>
          <w:jc w:val="center"/>
        </w:trPr>
        <w:tc>
          <w:tcPr>
            <w:tcW w:w="0" w:type="auto"/>
            <w:vMerge/>
            <w:tcBorders>
              <w:top w:val="nil"/>
              <w:bottom w:val="nil"/>
            </w:tcBorders>
            <w:shd w:val="clear" w:color="auto" w:fill="auto"/>
            <w:noWrap/>
            <w:vAlign w:val="center"/>
            <w:hideMark/>
          </w:tcPr>
          <w:p w14:paraId="07A7939C"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nil"/>
            </w:tcBorders>
            <w:shd w:val="clear" w:color="auto" w:fill="auto"/>
            <w:noWrap/>
            <w:vAlign w:val="center"/>
            <w:hideMark/>
          </w:tcPr>
          <w:p w14:paraId="42D68171"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SSA-ARIMA</w:t>
            </w:r>
          </w:p>
        </w:tc>
        <w:tc>
          <w:tcPr>
            <w:tcW w:w="0" w:type="auto"/>
            <w:tcBorders>
              <w:top w:val="nil"/>
              <w:bottom w:val="nil"/>
            </w:tcBorders>
            <w:shd w:val="clear" w:color="auto" w:fill="auto"/>
            <w:noWrap/>
            <w:vAlign w:val="center"/>
          </w:tcPr>
          <w:p w14:paraId="3A30A79D"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42.82 </w:t>
            </w:r>
          </w:p>
        </w:tc>
        <w:tc>
          <w:tcPr>
            <w:tcW w:w="0" w:type="auto"/>
            <w:tcBorders>
              <w:top w:val="nil"/>
              <w:bottom w:val="nil"/>
            </w:tcBorders>
            <w:shd w:val="clear" w:color="auto" w:fill="auto"/>
            <w:noWrap/>
            <w:vAlign w:val="center"/>
          </w:tcPr>
          <w:p w14:paraId="779B0A86"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44.60 </w:t>
            </w:r>
          </w:p>
        </w:tc>
        <w:tc>
          <w:tcPr>
            <w:tcW w:w="0" w:type="auto"/>
            <w:tcBorders>
              <w:top w:val="nil"/>
              <w:bottom w:val="nil"/>
            </w:tcBorders>
            <w:shd w:val="clear" w:color="auto" w:fill="auto"/>
            <w:noWrap/>
            <w:vAlign w:val="center"/>
          </w:tcPr>
          <w:p w14:paraId="11EFA461"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48.70 </w:t>
            </w:r>
          </w:p>
        </w:tc>
        <w:tc>
          <w:tcPr>
            <w:tcW w:w="0" w:type="auto"/>
            <w:tcBorders>
              <w:top w:val="nil"/>
              <w:bottom w:val="nil"/>
            </w:tcBorders>
            <w:shd w:val="clear" w:color="auto" w:fill="auto"/>
            <w:noWrap/>
            <w:vAlign w:val="center"/>
          </w:tcPr>
          <w:p w14:paraId="3181CDB8"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58.27 </w:t>
            </w:r>
          </w:p>
        </w:tc>
        <w:tc>
          <w:tcPr>
            <w:tcW w:w="0" w:type="auto"/>
            <w:tcBorders>
              <w:top w:val="nil"/>
              <w:bottom w:val="nil"/>
            </w:tcBorders>
            <w:shd w:val="clear" w:color="auto" w:fill="auto"/>
            <w:noWrap/>
            <w:vAlign w:val="center"/>
          </w:tcPr>
          <w:p w14:paraId="5BBDD353"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58.10 </w:t>
            </w:r>
          </w:p>
        </w:tc>
        <w:tc>
          <w:tcPr>
            <w:tcW w:w="0" w:type="auto"/>
            <w:gridSpan w:val="2"/>
            <w:tcBorders>
              <w:top w:val="nil"/>
              <w:bottom w:val="nil"/>
            </w:tcBorders>
            <w:shd w:val="clear" w:color="auto" w:fill="auto"/>
            <w:noWrap/>
            <w:vAlign w:val="center"/>
          </w:tcPr>
          <w:p w14:paraId="1C60FBE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61.19 </w:t>
            </w:r>
          </w:p>
        </w:tc>
        <w:tc>
          <w:tcPr>
            <w:tcW w:w="0" w:type="auto"/>
            <w:tcBorders>
              <w:top w:val="nil"/>
              <w:bottom w:val="nil"/>
            </w:tcBorders>
            <w:shd w:val="clear" w:color="auto" w:fill="auto"/>
            <w:noWrap/>
            <w:vAlign w:val="center"/>
          </w:tcPr>
          <w:p w14:paraId="4FADBF10"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0.77 </w:t>
            </w:r>
          </w:p>
        </w:tc>
        <w:tc>
          <w:tcPr>
            <w:tcW w:w="0" w:type="auto"/>
            <w:tcBorders>
              <w:top w:val="nil"/>
              <w:bottom w:val="nil"/>
            </w:tcBorders>
            <w:shd w:val="clear" w:color="auto" w:fill="auto"/>
            <w:noWrap/>
            <w:vAlign w:val="center"/>
          </w:tcPr>
          <w:p w14:paraId="5787AE57"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0.81 </w:t>
            </w:r>
          </w:p>
        </w:tc>
        <w:tc>
          <w:tcPr>
            <w:tcW w:w="0" w:type="auto"/>
            <w:gridSpan w:val="2"/>
            <w:tcBorders>
              <w:top w:val="nil"/>
              <w:bottom w:val="nil"/>
            </w:tcBorders>
            <w:shd w:val="clear" w:color="auto" w:fill="auto"/>
            <w:noWrap/>
            <w:vAlign w:val="center"/>
          </w:tcPr>
          <w:p w14:paraId="0B381E2B"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0.90 </w:t>
            </w:r>
          </w:p>
        </w:tc>
      </w:tr>
      <w:tr w:rsidR="008D5962" w:rsidRPr="008D5962" w14:paraId="150C0587" w14:textId="77777777" w:rsidTr="004F47B7">
        <w:trPr>
          <w:jc w:val="center"/>
        </w:trPr>
        <w:tc>
          <w:tcPr>
            <w:tcW w:w="0" w:type="auto"/>
            <w:vMerge/>
            <w:tcBorders>
              <w:top w:val="nil"/>
              <w:bottom w:val="single" w:sz="8" w:space="0" w:color="auto"/>
            </w:tcBorders>
            <w:shd w:val="clear" w:color="auto" w:fill="auto"/>
            <w:noWrap/>
            <w:vAlign w:val="center"/>
            <w:hideMark/>
          </w:tcPr>
          <w:p w14:paraId="690BC07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single" w:sz="8" w:space="0" w:color="auto"/>
            </w:tcBorders>
            <w:shd w:val="clear" w:color="auto" w:fill="auto"/>
            <w:noWrap/>
            <w:vAlign w:val="center"/>
            <w:hideMark/>
          </w:tcPr>
          <w:p w14:paraId="02E4879B"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Proposed Model</w:t>
            </w:r>
          </w:p>
        </w:tc>
        <w:tc>
          <w:tcPr>
            <w:tcW w:w="0" w:type="auto"/>
            <w:tcBorders>
              <w:top w:val="nil"/>
              <w:bottom w:val="single" w:sz="8" w:space="0" w:color="auto"/>
            </w:tcBorders>
            <w:shd w:val="clear" w:color="auto" w:fill="auto"/>
            <w:noWrap/>
            <w:vAlign w:val="center"/>
          </w:tcPr>
          <w:p w14:paraId="14330A05"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194"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195" w:author="zhang yechi" w:date="2019-05-17T23:21:00Z">
                  <w:rPr>
                    <w:rFonts w:ascii="Palatino Linotype" w:eastAsia="等线" w:hAnsi="Palatino Linotype"/>
                    <w:b/>
                    <w:color w:val="auto"/>
                    <w:sz w:val="20"/>
                    <w:szCs w:val="16"/>
                    <w:highlight w:val="green"/>
                  </w:rPr>
                </w:rPrChange>
              </w:rPr>
              <w:t xml:space="preserve">20.79 </w:t>
            </w:r>
          </w:p>
        </w:tc>
        <w:tc>
          <w:tcPr>
            <w:tcW w:w="0" w:type="auto"/>
            <w:tcBorders>
              <w:top w:val="nil"/>
              <w:bottom w:val="single" w:sz="8" w:space="0" w:color="auto"/>
            </w:tcBorders>
            <w:shd w:val="clear" w:color="auto" w:fill="auto"/>
            <w:noWrap/>
            <w:vAlign w:val="center"/>
          </w:tcPr>
          <w:p w14:paraId="05142AF4"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196"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197" w:author="zhang yechi" w:date="2019-05-17T23:21:00Z">
                  <w:rPr>
                    <w:rFonts w:ascii="Palatino Linotype" w:eastAsia="等线" w:hAnsi="Palatino Linotype"/>
                    <w:b/>
                    <w:color w:val="auto"/>
                    <w:sz w:val="20"/>
                    <w:szCs w:val="16"/>
                    <w:highlight w:val="green"/>
                  </w:rPr>
                </w:rPrChange>
              </w:rPr>
              <w:t xml:space="preserve">23.43 </w:t>
            </w:r>
          </w:p>
        </w:tc>
        <w:tc>
          <w:tcPr>
            <w:tcW w:w="0" w:type="auto"/>
            <w:tcBorders>
              <w:top w:val="nil"/>
              <w:bottom w:val="single" w:sz="8" w:space="0" w:color="auto"/>
            </w:tcBorders>
            <w:shd w:val="clear" w:color="auto" w:fill="auto"/>
            <w:noWrap/>
            <w:vAlign w:val="center"/>
          </w:tcPr>
          <w:p w14:paraId="71C0818B"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198"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199" w:author="zhang yechi" w:date="2019-05-17T23:21:00Z">
                  <w:rPr>
                    <w:rFonts w:ascii="Palatino Linotype" w:eastAsia="等线" w:hAnsi="Palatino Linotype"/>
                    <w:b/>
                    <w:color w:val="auto"/>
                    <w:sz w:val="20"/>
                    <w:szCs w:val="16"/>
                    <w:highlight w:val="green"/>
                  </w:rPr>
                </w:rPrChange>
              </w:rPr>
              <w:t xml:space="preserve">34.84 </w:t>
            </w:r>
          </w:p>
        </w:tc>
        <w:tc>
          <w:tcPr>
            <w:tcW w:w="0" w:type="auto"/>
            <w:tcBorders>
              <w:top w:val="nil"/>
              <w:bottom w:val="single" w:sz="8" w:space="0" w:color="auto"/>
            </w:tcBorders>
            <w:shd w:val="clear" w:color="auto" w:fill="auto"/>
            <w:noWrap/>
            <w:vAlign w:val="center"/>
          </w:tcPr>
          <w:p w14:paraId="0136A677"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00"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01" w:author="zhang yechi" w:date="2019-05-17T23:21:00Z">
                  <w:rPr>
                    <w:rFonts w:ascii="Palatino Linotype" w:eastAsia="等线" w:hAnsi="Palatino Linotype"/>
                    <w:b/>
                    <w:color w:val="auto"/>
                    <w:sz w:val="20"/>
                    <w:szCs w:val="16"/>
                    <w:highlight w:val="green"/>
                  </w:rPr>
                </w:rPrChange>
              </w:rPr>
              <w:t xml:space="preserve">27.75 </w:t>
            </w:r>
          </w:p>
        </w:tc>
        <w:tc>
          <w:tcPr>
            <w:tcW w:w="0" w:type="auto"/>
            <w:tcBorders>
              <w:top w:val="nil"/>
              <w:bottom w:val="single" w:sz="8" w:space="0" w:color="auto"/>
            </w:tcBorders>
            <w:shd w:val="clear" w:color="auto" w:fill="auto"/>
            <w:noWrap/>
            <w:vAlign w:val="center"/>
          </w:tcPr>
          <w:p w14:paraId="289CC52D"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02"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03" w:author="zhang yechi" w:date="2019-05-17T23:21:00Z">
                  <w:rPr>
                    <w:rFonts w:ascii="Palatino Linotype" w:eastAsia="等线" w:hAnsi="Palatino Linotype"/>
                    <w:b/>
                    <w:color w:val="auto"/>
                    <w:sz w:val="20"/>
                    <w:szCs w:val="16"/>
                    <w:highlight w:val="green"/>
                  </w:rPr>
                </w:rPrChange>
              </w:rPr>
              <w:t xml:space="preserve">30.73 </w:t>
            </w:r>
          </w:p>
        </w:tc>
        <w:tc>
          <w:tcPr>
            <w:tcW w:w="0" w:type="auto"/>
            <w:gridSpan w:val="2"/>
            <w:tcBorders>
              <w:top w:val="nil"/>
              <w:bottom w:val="single" w:sz="8" w:space="0" w:color="auto"/>
            </w:tcBorders>
            <w:shd w:val="clear" w:color="auto" w:fill="auto"/>
            <w:noWrap/>
            <w:vAlign w:val="center"/>
          </w:tcPr>
          <w:p w14:paraId="21450DB1"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04"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05" w:author="zhang yechi" w:date="2019-05-17T23:21:00Z">
                  <w:rPr>
                    <w:rFonts w:ascii="Palatino Linotype" w:eastAsia="等线" w:hAnsi="Palatino Linotype"/>
                    <w:b/>
                    <w:color w:val="auto"/>
                    <w:sz w:val="20"/>
                    <w:szCs w:val="16"/>
                    <w:highlight w:val="green"/>
                  </w:rPr>
                </w:rPrChange>
              </w:rPr>
              <w:t xml:space="preserve">44.80 </w:t>
            </w:r>
          </w:p>
        </w:tc>
        <w:tc>
          <w:tcPr>
            <w:tcW w:w="0" w:type="auto"/>
            <w:tcBorders>
              <w:top w:val="nil"/>
              <w:bottom w:val="single" w:sz="8" w:space="0" w:color="auto"/>
            </w:tcBorders>
            <w:shd w:val="clear" w:color="auto" w:fill="auto"/>
            <w:noWrap/>
            <w:vAlign w:val="center"/>
          </w:tcPr>
          <w:p w14:paraId="712B0312"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06"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07" w:author="zhang yechi" w:date="2019-05-17T23:21:00Z">
                  <w:rPr>
                    <w:rFonts w:ascii="Palatino Linotype" w:eastAsia="等线" w:hAnsi="Palatino Linotype"/>
                    <w:b/>
                    <w:color w:val="auto"/>
                    <w:sz w:val="20"/>
                    <w:szCs w:val="16"/>
                    <w:highlight w:val="green"/>
                  </w:rPr>
                </w:rPrChange>
              </w:rPr>
              <w:t xml:space="preserve">0.38 </w:t>
            </w:r>
          </w:p>
        </w:tc>
        <w:tc>
          <w:tcPr>
            <w:tcW w:w="0" w:type="auto"/>
            <w:tcBorders>
              <w:top w:val="nil"/>
              <w:bottom w:val="single" w:sz="8" w:space="0" w:color="auto"/>
            </w:tcBorders>
            <w:shd w:val="clear" w:color="auto" w:fill="auto"/>
            <w:noWrap/>
            <w:vAlign w:val="center"/>
          </w:tcPr>
          <w:p w14:paraId="1A21C1D7"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08"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09" w:author="zhang yechi" w:date="2019-05-17T23:21:00Z">
                  <w:rPr>
                    <w:rFonts w:ascii="Palatino Linotype" w:eastAsia="等线" w:hAnsi="Palatino Linotype"/>
                    <w:b/>
                    <w:color w:val="auto"/>
                    <w:sz w:val="20"/>
                    <w:szCs w:val="16"/>
                    <w:highlight w:val="green"/>
                  </w:rPr>
                </w:rPrChange>
              </w:rPr>
              <w:t xml:space="preserve">0.43 </w:t>
            </w:r>
          </w:p>
        </w:tc>
        <w:tc>
          <w:tcPr>
            <w:tcW w:w="0" w:type="auto"/>
            <w:gridSpan w:val="2"/>
            <w:tcBorders>
              <w:top w:val="nil"/>
              <w:bottom w:val="single" w:sz="8" w:space="0" w:color="auto"/>
            </w:tcBorders>
            <w:shd w:val="clear" w:color="auto" w:fill="auto"/>
            <w:noWrap/>
            <w:vAlign w:val="center"/>
          </w:tcPr>
          <w:p w14:paraId="1C160D61"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10"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11" w:author="zhang yechi" w:date="2019-05-17T23:21:00Z">
                  <w:rPr>
                    <w:rFonts w:ascii="Palatino Linotype" w:eastAsia="等线" w:hAnsi="Palatino Linotype"/>
                    <w:b/>
                    <w:color w:val="auto"/>
                    <w:sz w:val="20"/>
                    <w:szCs w:val="16"/>
                    <w:highlight w:val="green"/>
                  </w:rPr>
                </w:rPrChange>
              </w:rPr>
              <w:t xml:space="preserve">0.65 </w:t>
            </w:r>
          </w:p>
        </w:tc>
      </w:tr>
      <w:tr w:rsidR="008D5962" w:rsidRPr="008D5962" w14:paraId="331A966D" w14:textId="77777777" w:rsidTr="004F47B7">
        <w:trPr>
          <w:jc w:val="center"/>
        </w:trPr>
        <w:tc>
          <w:tcPr>
            <w:tcW w:w="0" w:type="auto"/>
            <w:vMerge w:val="restart"/>
            <w:tcBorders>
              <w:top w:val="single" w:sz="8" w:space="0" w:color="auto"/>
              <w:bottom w:val="nil"/>
            </w:tcBorders>
            <w:shd w:val="clear" w:color="auto" w:fill="auto"/>
            <w:noWrap/>
            <w:vAlign w:val="center"/>
            <w:hideMark/>
          </w:tcPr>
          <w:p w14:paraId="093CC3D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NSW(2011)</w:t>
            </w:r>
          </w:p>
        </w:tc>
        <w:tc>
          <w:tcPr>
            <w:tcW w:w="0" w:type="auto"/>
            <w:tcBorders>
              <w:top w:val="single" w:sz="8" w:space="0" w:color="auto"/>
              <w:bottom w:val="nil"/>
            </w:tcBorders>
            <w:shd w:val="clear" w:color="auto" w:fill="auto"/>
            <w:noWrap/>
            <w:vAlign w:val="center"/>
            <w:hideMark/>
          </w:tcPr>
          <w:p w14:paraId="7B32DB7C"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SSA-BP</w:t>
            </w:r>
          </w:p>
        </w:tc>
        <w:tc>
          <w:tcPr>
            <w:tcW w:w="0" w:type="auto"/>
            <w:tcBorders>
              <w:top w:val="single" w:sz="8" w:space="0" w:color="auto"/>
              <w:bottom w:val="nil"/>
            </w:tcBorders>
            <w:shd w:val="clear" w:color="auto" w:fill="auto"/>
            <w:noWrap/>
            <w:vAlign w:val="center"/>
          </w:tcPr>
          <w:p w14:paraId="691B1AF5"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47.49 </w:t>
            </w:r>
          </w:p>
        </w:tc>
        <w:tc>
          <w:tcPr>
            <w:tcW w:w="0" w:type="auto"/>
            <w:tcBorders>
              <w:top w:val="single" w:sz="8" w:space="0" w:color="auto"/>
              <w:bottom w:val="nil"/>
            </w:tcBorders>
            <w:shd w:val="clear" w:color="auto" w:fill="auto"/>
            <w:noWrap/>
            <w:vAlign w:val="center"/>
          </w:tcPr>
          <w:p w14:paraId="4FE60D08"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77.03 </w:t>
            </w:r>
          </w:p>
        </w:tc>
        <w:tc>
          <w:tcPr>
            <w:tcW w:w="0" w:type="auto"/>
            <w:tcBorders>
              <w:top w:val="single" w:sz="8" w:space="0" w:color="auto"/>
              <w:bottom w:val="nil"/>
            </w:tcBorders>
            <w:shd w:val="clear" w:color="auto" w:fill="auto"/>
            <w:noWrap/>
            <w:vAlign w:val="center"/>
          </w:tcPr>
          <w:p w14:paraId="478ED88D"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130.75 </w:t>
            </w:r>
          </w:p>
        </w:tc>
        <w:tc>
          <w:tcPr>
            <w:tcW w:w="0" w:type="auto"/>
            <w:tcBorders>
              <w:top w:val="single" w:sz="8" w:space="0" w:color="auto"/>
              <w:bottom w:val="nil"/>
            </w:tcBorders>
            <w:shd w:val="clear" w:color="auto" w:fill="auto"/>
            <w:noWrap/>
            <w:vAlign w:val="center"/>
          </w:tcPr>
          <w:p w14:paraId="4E168199"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62.67 </w:t>
            </w:r>
          </w:p>
        </w:tc>
        <w:tc>
          <w:tcPr>
            <w:tcW w:w="0" w:type="auto"/>
            <w:tcBorders>
              <w:top w:val="single" w:sz="8" w:space="0" w:color="auto"/>
              <w:bottom w:val="nil"/>
            </w:tcBorders>
            <w:shd w:val="clear" w:color="auto" w:fill="auto"/>
            <w:noWrap/>
            <w:vAlign w:val="center"/>
          </w:tcPr>
          <w:p w14:paraId="5076A565"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97.79 </w:t>
            </w:r>
          </w:p>
        </w:tc>
        <w:tc>
          <w:tcPr>
            <w:tcW w:w="0" w:type="auto"/>
            <w:gridSpan w:val="2"/>
            <w:tcBorders>
              <w:top w:val="single" w:sz="8" w:space="0" w:color="auto"/>
              <w:bottom w:val="nil"/>
            </w:tcBorders>
            <w:shd w:val="clear" w:color="auto" w:fill="auto"/>
            <w:noWrap/>
            <w:vAlign w:val="center"/>
          </w:tcPr>
          <w:p w14:paraId="72B3F339"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159.54 </w:t>
            </w:r>
          </w:p>
        </w:tc>
        <w:tc>
          <w:tcPr>
            <w:tcW w:w="0" w:type="auto"/>
            <w:tcBorders>
              <w:top w:val="single" w:sz="8" w:space="0" w:color="auto"/>
              <w:bottom w:val="nil"/>
            </w:tcBorders>
            <w:shd w:val="clear" w:color="auto" w:fill="auto"/>
            <w:noWrap/>
            <w:vAlign w:val="center"/>
          </w:tcPr>
          <w:p w14:paraId="7C86C23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0.53 </w:t>
            </w:r>
          </w:p>
        </w:tc>
        <w:tc>
          <w:tcPr>
            <w:tcW w:w="0" w:type="auto"/>
            <w:tcBorders>
              <w:top w:val="single" w:sz="8" w:space="0" w:color="auto"/>
              <w:bottom w:val="nil"/>
            </w:tcBorders>
            <w:shd w:val="clear" w:color="auto" w:fill="auto"/>
            <w:noWrap/>
            <w:vAlign w:val="center"/>
          </w:tcPr>
          <w:p w14:paraId="58D6E47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0.86 </w:t>
            </w:r>
          </w:p>
        </w:tc>
        <w:tc>
          <w:tcPr>
            <w:tcW w:w="0" w:type="auto"/>
            <w:gridSpan w:val="2"/>
            <w:tcBorders>
              <w:top w:val="single" w:sz="8" w:space="0" w:color="auto"/>
              <w:bottom w:val="nil"/>
            </w:tcBorders>
            <w:shd w:val="clear" w:color="auto" w:fill="auto"/>
            <w:noWrap/>
            <w:vAlign w:val="center"/>
          </w:tcPr>
          <w:p w14:paraId="4708AE7C"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1.49 </w:t>
            </w:r>
          </w:p>
        </w:tc>
      </w:tr>
      <w:tr w:rsidR="008D5962" w:rsidRPr="008D5962" w14:paraId="33EA53FC" w14:textId="77777777" w:rsidTr="004F47B7">
        <w:trPr>
          <w:jc w:val="center"/>
        </w:trPr>
        <w:tc>
          <w:tcPr>
            <w:tcW w:w="0" w:type="auto"/>
            <w:vMerge/>
            <w:tcBorders>
              <w:top w:val="nil"/>
              <w:bottom w:val="nil"/>
            </w:tcBorders>
            <w:shd w:val="clear" w:color="auto" w:fill="auto"/>
            <w:noWrap/>
            <w:vAlign w:val="center"/>
            <w:hideMark/>
          </w:tcPr>
          <w:p w14:paraId="1E09A31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nil"/>
            </w:tcBorders>
            <w:shd w:val="clear" w:color="auto" w:fill="auto"/>
            <w:noWrap/>
            <w:vAlign w:val="center"/>
            <w:hideMark/>
          </w:tcPr>
          <w:p w14:paraId="72C2C534"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SSA-ELM</w:t>
            </w:r>
          </w:p>
        </w:tc>
        <w:tc>
          <w:tcPr>
            <w:tcW w:w="0" w:type="auto"/>
            <w:tcBorders>
              <w:top w:val="nil"/>
              <w:bottom w:val="nil"/>
            </w:tcBorders>
            <w:shd w:val="clear" w:color="auto" w:fill="auto"/>
            <w:noWrap/>
            <w:vAlign w:val="center"/>
          </w:tcPr>
          <w:p w14:paraId="351454E7"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46.43 </w:t>
            </w:r>
          </w:p>
        </w:tc>
        <w:tc>
          <w:tcPr>
            <w:tcW w:w="0" w:type="auto"/>
            <w:tcBorders>
              <w:top w:val="nil"/>
              <w:bottom w:val="nil"/>
            </w:tcBorders>
            <w:shd w:val="clear" w:color="auto" w:fill="auto"/>
            <w:noWrap/>
            <w:vAlign w:val="center"/>
          </w:tcPr>
          <w:p w14:paraId="6809E2E1"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73.69 </w:t>
            </w:r>
          </w:p>
        </w:tc>
        <w:tc>
          <w:tcPr>
            <w:tcW w:w="0" w:type="auto"/>
            <w:tcBorders>
              <w:top w:val="nil"/>
              <w:bottom w:val="nil"/>
            </w:tcBorders>
            <w:shd w:val="clear" w:color="auto" w:fill="auto"/>
            <w:noWrap/>
            <w:vAlign w:val="center"/>
          </w:tcPr>
          <w:p w14:paraId="5E51BE15"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153.61 </w:t>
            </w:r>
          </w:p>
        </w:tc>
        <w:tc>
          <w:tcPr>
            <w:tcW w:w="0" w:type="auto"/>
            <w:tcBorders>
              <w:top w:val="nil"/>
              <w:bottom w:val="nil"/>
            </w:tcBorders>
            <w:shd w:val="clear" w:color="auto" w:fill="auto"/>
            <w:noWrap/>
            <w:vAlign w:val="center"/>
          </w:tcPr>
          <w:p w14:paraId="00F61E80"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59.45 </w:t>
            </w:r>
          </w:p>
        </w:tc>
        <w:tc>
          <w:tcPr>
            <w:tcW w:w="0" w:type="auto"/>
            <w:tcBorders>
              <w:top w:val="nil"/>
              <w:bottom w:val="nil"/>
            </w:tcBorders>
            <w:shd w:val="clear" w:color="auto" w:fill="auto"/>
            <w:noWrap/>
            <w:vAlign w:val="center"/>
          </w:tcPr>
          <w:p w14:paraId="7CFCB311"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90.02 </w:t>
            </w:r>
          </w:p>
        </w:tc>
        <w:tc>
          <w:tcPr>
            <w:tcW w:w="0" w:type="auto"/>
            <w:gridSpan w:val="2"/>
            <w:tcBorders>
              <w:top w:val="nil"/>
              <w:bottom w:val="nil"/>
            </w:tcBorders>
            <w:shd w:val="clear" w:color="auto" w:fill="auto"/>
            <w:noWrap/>
            <w:vAlign w:val="center"/>
          </w:tcPr>
          <w:p w14:paraId="056E9794"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197.51 </w:t>
            </w:r>
          </w:p>
        </w:tc>
        <w:tc>
          <w:tcPr>
            <w:tcW w:w="0" w:type="auto"/>
            <w:tcBorders>
              <w:top w:val="nil"/>
              <w:bottom w:val="nil"/>
            </w:tcBorders>
            <w:shd w:val="clear" w:color="auto" w:fill="auto"/>
            <w:noWrap/>
            <w:vAlign w:val="center"/>
          </w:tcPr>
          <w:p w14:paraId="7EB9C647"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0.51 </w:t>
            </w:r>
          </w:p>
        </w:tc>
        <w:tc>
          <w:tcPr>
            <w:tcW w:w="0" w:type="auto"/>
            <w:tcBorders>
              <w:top w:val="nil"/>
              <w:bottom w:val="nil"/>
            </w:tcBorders>
            <w:shd w:val="clear" w:color="auto" w:fill="auto"/>
            <w:noWrap/>
            <w:vAlign w:val="center"/>
          </w:tcPr>
          <w:p w14:paraId="37F896DE"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0.82 </w:t>
            </w:r>
          </w:p>
        </w:tc>
        <w:tc>
          <w:tcPr>
            <w:tcW w:w="0" w:type="auto"/>
            <w:gridSpan w:val="2"/>
            <w:tcBorders>
              <w:top w:val="nil"/>
              <w:bottom w:val="nil"/>
            </w:tcBorders>
            <w:shd w:val="clear" w:color="auto" w:fill="auto"/>
            <w:noWrap/>
            <w:vAlign w:val="center"/>
          </w:tcPr>
          <w:p w14:paraId="56C08CE7"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1.74 </w:t>
            </w:r>
          </w:p>
        </w:tc>
      </w:tr>
      <w:tr w:rsidR="008D5962" w:rsidRPr="008D5962" w14:paraId="0F6E3C3B" w14:textId="77777777" w:rsidTr="004F47B7">
        <w:trPr>
          <w:jc w:val="center"/>
        </w:trPr>
        <w:tc>
          <w:tcPr>
            <w:tcW w:w="0" w:type="auto"/>
            <w:vMerge/>
            <w:tcBorders>
              <w:top w:val="nil"/>
              <w:bottom w:val="nil"/>
            </w:tcBorders>
            <w:shd w:val="clear" w:color="auto" w:fill="auto"/>
            <w:noWrap/>
            <w:vAlign w:val="center"/>
            <w:hideMark/>
          </w:tcPr>
          <w:p w14:paraId="3FA4AAC3"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nil"/>
            </w:tcBorders>
            <w:shd w:val="clear" w:color="auto" w:fill="auto"/>
            <w:noWrap/>
            <w:vAlign w:val="center"/>
            <w:hideMark/>
          </w:tcPr>
          <w:p w14:paraId="2B37C7DE"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SSA-WNN</w:t>
            </w:r>
          </w:p>
        </w:tc>
        <w:tc>
          <w:tcPr>
            <w:tcW w:w="0" w:type="auto"/>
            <w:tcBorders>
              <w:top w:val="nil"/>
              <w:bottom w:val="nil"/>
            </w:tcBorders>
            <w:shd w:val="clear" w:color="auto" w:fill="auto"/>
            <w:noWrap/>
            <w:vAlign w:val="center"/>
          </w:tcPr>
          <w:p w14:paraId="15FB5F00"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58.74 </w:t>
            </w:r>
          </w:p>
        </w:tc>
        <w:tc>
          <w:tcPr>
            <w:tcW w:w="0" w:type="auto"/>
            <w:tcBorders>
              <w:top w:val="nil"/>
              <w:bottom w:val="nil"/>
            </w:tcBorders>
            <w:shd w:val="clear" w:color="auto" w:fill="auto"/>
            <w:noWrap/>
            <w:vAlign w:val="center"/>
          </w:tcPr>
          <w:p w14:paraId="6778442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125.89 </w:t>
            </w:r>
          </w:p>
        </w:tc>
        <w:tc>
          <w:tcPr>
            <w:tcW w:w="0" w:type="auto"/>
            <w:tcBorders>
              <w:top w:val="nil"/>
              <w:bottom w:val="nil"/>
            </w:tcBorders>
            <w:shd w:val="clear" w:color="auto" w:fill="auto"/>
            <w:noWrap/>
            <w:vAlign w:val="center"/>
          </w:tcPr>
          <w:p w14:paraId="0BDCC054"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258.21 </w:t>
            </w:r>
          </w:p>
        </w:tc>
        <w:tc>
          <w:tcPr>
            <w:tcW w:w="0" w:type="auto"/>
            <w:tcBorders>
              <w:top w:val="nil"/>
              <w:bottom w:val="nil"/>
            </w:tcBorders>
            <w:shd w:val="clear" w:color="auto" w:fill="auto"/>
            <w:noWrap/>
            <w:vAlign w:val="center"/>
          </w:tcPr>
          <w:p w14:paraId="2ECB16A8"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75.26 </w:t>
            </w:r>
          </w:p>
        </w:tc>
        <w:tc>
          <w:tcPr>
            <w:tcW w:w="0" w:type="auto"/>
            <w:tcBorders>
              <w:top w:val="nil"/>
              <w:bottom w:val="nil"/>
            </w:tcBorders>
            <w:shd w:val="clear" w:color="auto" w:fill="auto"/>
            <w:noWrap/>
            <w:vAlign w:val="center"/>
          </w:tcPr>
          <w:p w14:paraId="4030F117"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163.72 </w:t>
            </w:r>
          </w:p>
        </w:tc>
        <w:tc>
          <w:tcPr>
            <w:tcW w:w="0" w:type="auto"/>
            <w:gridSpan w:val="2"/>
            <w:tcBorders>
              <w:top w:val="nil"/>
              <w:bottom w:val="nil"/>
            </w:tcBorders>
            <w:shd w:val="clear" w:color="auto" w:fill="auto"/>
            <w:noWrap/>
            <w:vAlign w:val="center"/>
          </w:tcPr>
          <w:p w14:paraId="309DD2D4"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324.61 </w:t>
            </w:r>
          </w:p>
        </w:tc>
        <w:tc>
          <w:tcPr>
            <w:tcW w:w="0" w:type="auto"/>
            <w:tcBorders>
              <w:top w:val="nil"/>
              <w:bottom w:val="nil"/>
            </w:tcBorders>
            <w:shd w:val="clear" w:color="auto" w:fill="auto"/>
            <w:noWrap/>
            <w:vAlign w:val="center"/>
          </w:tcPr>
          <w:p w14:paraId="31ADCFD4"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0.66 </w:t>
            </w:r>
          </w:p>
        </w:tc>
        <w:tc>
          <w:tcPr>
            <w:tcW w:w="0" w:type="auto"/>
            <w:tcBorders>
              <w:top w:val="nil"/>
              <w:bottom w:val="nil"/>
            </w:tcBorders>
            <w:shd w:val="clear" w:color="auto" w:fill="auto"/>
            <w:noWrap/>
            <w:vAlign w:val="center"/>
          </w:tcPr>
          <w:p w14:paraId="740AD66C"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1.43 </w:t>
            </w:r>
          </w:p>
        </w:tc>
        <w:tc>
          <w:tcPr>
            <w:tcW w:w="0" w:type="auto"/>
            <w:gridSpan w:val="2"/>
            <w:tcBorders>
              <w:top w:val="nil"/>
              <w:bottom w:val="nil"/>
            </w:tcBorders>
            <w:shd w:val="clear" w:color="auto" w:fill="auto"/>
            <w:noWrap/>
            <w:vAlign w:val="center"/>
          </w:tcPr>
          <w:p w14:paraId="5ED0E857"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2.94 </w:t>
            </w:r>
          </w:p>
        </w:tc>
      </w:tr>
      <w:tr w:rsidR="008D5962" w:rsidRPr="008D5962" w14:paraId="462C0E1F" w14:textId="77777777" w:rsidTr="004F47B7">
        <w:trPr>
          <w:jc w:val="center"/>
        </w:trPr>
        <w:tc>
          <w:tcPr>
            <w:tcW w:w="0" w:type="auto"/>
            <w:vMerge/>
            <w:tcBorders>
              <w:top w:val="nil"/>
              <w:bottom w:val="nil"/>
            </w:tcBorders>
            <w:shd w:val="clear" w:color="auto" w:fill="auto"/>
            <w:noWrap/>
            <w:vAlign w:val="center"/>
            <w:hideMark/>
          </w:tcPr>
          <w:p w14:paraId="1309691F"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nil"/>
            </w:tcBorders>
            <w:shd w:val="clear" w:color="auto" w:fill="auto"/>
            <w:noWrap/>
            <w:vAlign w:val="center"/>
            <w:hideMark/>
          </w:tcPr>
          <w:p w14:paraId="6B127AE3"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SSA-ARIMA</w:t>
            </w:r>
          </w:p>
        </w:tc>
        <w:tc>
          <w:tcPr>
            <w:tcW w:w="0" w:type="auto"/>
            <w:tcBorders>
              <w:top w:val="nil"/>
              <w:bottom w:val="nil"/>
            </w:tcBorders>
            <w:shd w:val="clear" w:color="auto" w:fill="auto"/>
            <w:noWrap/>
            <w:vAlign w:val="center"/>
          </w:tcPr>
          <w:p w14:paraId="3F01523F"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90.62 </w:t>
            </w:r>
          </w:p>
        </w:tc>
        <w:tc>
          <w:tcPr>
            <w:tcW w:w="0" w:type="auto"/>
            <w:tcBorders>
              <w:top w:val="nil"/>
              <w:bottom w:val="nil"/>
            </w:tcBorders>
            <w:shd w:val="clear" w:color="auto" w:fill="auto"/>
            <w:noWrap/>
            <w:vAlign w:val="center"/>
          </w:tcPr>
          <w:p w14:paraId="30BD176D"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95.95 </w:t>
            </w:r>
          </w:p>
        </w:tc>
        <w:tc>
          <w:tcPr>
            <w:tcW w:w="0" w:type="auto"/>
            <w:tcBorders>
              <w:top w:val="nil"/>
              <w:bottom w:val="nil"/>
            </w:tcBorders>
            <w:shd w:val="clear" w:color="auto" w:fill="auto"/>
            <w:noWrap/>
            <w:vAlign w:val="center"/>
          </w:tcPr>
          <w:p w14:paraId="61387096"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105.31 </w:t>
            </w:r>
          </w:p>
        </w:tc>
        <w:tc>
          <w:tcPr>
            <w:tcW w:w="0" w:type="auto"/>
            <w:tcBorders>
              <w:top w:val="nil"/>
              <w:bottom w:val="nil"/>
            </w:tcBorders>
            <w:shd w:val="clear" w:color="auto" w:fill="auto"/>
            <w:noWrap/>
            <w:vAlign w:val="center"/>
          </w:tcPr>
          <w:p w14:paraId="4D4408FA"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127.67 </w:t>
            </w:r>
          </w:p>
        </w:tc>
        <w:tc>
          <w:tcPr>
            <w:tcW w:w="0" w:type="auto"/>
            <w:tcBorders>
              <w:top w:val="nil"/>
              <w:bottom w:val="nil"/>
            </w:tcBorders>
            <w:shd w:val="clear" w:color="auto" w:fill="auto"/>
            <w:noWrap/>
            <w:vAlign w:val="center"/>
          </w:tcPr>
          <w:p w14:paraId="46193A88"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128.47 </w:t>
            </w:r>
          </w:p>
        </w:tc>
        <w:tc>
          <w:tcPr>
            <w:tcW w:w="0" w:type="auto"/>
            <w:gridSpan w:val="2"/>
            <w:tcBorders>
              <w:top w:val="nil"/>
              <w:bottom w:val="nil"/>
            </w:tcBorders>
            <w:shd w:val="clear" w:color="auto" w:fill="auto"/>
            <w:noWrap/>
            <w:vAlign w:val="center"/>
          </w:tcPr>
          <w:p w14:paraId="50E759D5"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130.37 </w:t>
            </w:r>
          </w:p>
        </w:tc>
        <w:tc>
          <w:tcPr>
            <w:tcW w:w="0" w:type="auto"/>
            <w:tcBorders>
              <w:top w:val="nil"/>
              <w:bottom w:val="nil"/>
            </w:tcBorders>
            <w:shd w:val="clear" w:color="auto" w:fill="auto"/>
            <w:noWrap/>
            <w:vAlign w:val="center"/>
          </w:tcPr>
          <w:p w14:paraId="566E25D5"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0.99 </w:t>
            </w:r>
          </w:p>
        </w:tc>
        <w:tc>
          <w:tcPr>
            <w:tcW w:w="0" w:type="auto"/>
            <w:tcBorders>
              <w:top w:val="nil"/>
              <w:bottom w:val="nil"/>
            </w:tcBorders>
            <w:shd w:val="clear" w:color="auto" w:fill="auto"/>
            <w:noWrap/>
            <w:vAlign w:val="center"/>
          </w:tcPr>
          <w:p w14:paraId="5AAE33F8"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1.04 </w:t>
            </w:r>
          </w:p>
        </w:tc>
        <w:tc>
          <w:tcPr>
            <w:tcW w:w="0" w:type="auto"/>
            <w:gridSpan w:val="2"/>
            <w:tcBorders>
              <w:top w:val="nil"/>
              <w:bottom w:val="nil"/>
            </w:tcBorders>
            <w:shd w:val="clear" w:color="auto" w:fill="auto"/>
            <w:noWrap/>
            <w:vAlign w:val="center"/>
          </w:tcPr>
          <w:p w14:paraId="680C97E5" w14:textId="77777777" w:rsidR="0097702D" w:rsidRPr="008D5962"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1.16 </w:t>
            </w:r>
          </w:p>
        </w:tc>
      </w:tr>
      <w:tr w:rsidR="008D5962" w:rsidRPr="00BC587F" w14:paraId="1D33AF18" w14:textId="77777777" w:rsidTr="004F47B7">
        <w:trPr>
          <w:jc w:val="center"/>
        </w:trPr>
        <w:tc>
          <w:tcPr>
            <w:tcW w:w="0" w:type="auto"/>
            <w:vMerge/>
            <w:tcBorders>
              <w:top w:val="nil"/>
              <w:bottom w:val="single" w:sz="8" w:space="0" w:color="auto"/>
            </w:tcBorders>
            <w:shd w:val="clear" w:color="auto" w:fill="auto"/>
            <w:noWrap/>
            <w:vAlign w:val="center"/>
            <w:hideMark/>
          </w:tcPr>
          <w:p w14:paraId="2326A49D"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p>
        </w:tc>
        <w:tc>
          <w:tcPr>
            <w:tcW w:w="0" w:type="auto"/>
            <w:tcBorders>
              <w:top w:val="nil"/>
              <w:bottom w:val="single" w:sz="8" w:space="0" w:color="auto"/>
            </w:tcBorders>
            <w:shd w:val="clear" w:color="auto" w:fill="auto"/>
            <w:noWrap/>
            <w:vAlign w:val="center"/>
            <w:hideMark/>
          </w:tcPr>
          <w:p w14:paraId="1C85DD59" w14:textId="77777777" w:rsidR="0097702D" w:rsidRPr="008D5962" w:rsidRDefault="0097702D" w:rsidP="004F47B7">
            <w:pPr>
              <w:tabs>
                <w:tab w:val="center" w:pos="3570"/>
                <w:tab w:val="right" w:pos="7140"/>
              </w:tabs>
              <w:autoSpaceDE w:val="0"/>
              <w:autoSpaceDN w:val="0"/>
              <w:adjustRightInd w:val="0"/>
              <w:snapToGrid w:val="0"/>
              <w:spacing w:line="240" w:lineRule="auto"/>
              <w:jc w:val="center"/>
              <w:rPr>
                <w:rFonts w:ascii="Palatino Linotype" w:eastAsia="宋体" w:hAnsi="Palatino Linotype"/>
                <w:color w:val="auto"/>
                <w:sz w:val="20"/>
                <w:szCs w:val="16"/>
                <w:lang w:eastAsia="zh-CN"/>
              </w:rPr>
            </w:pPr>
            <w:r w:rsidRPr="008D5962">
              <w:rPr>
                <w:rFonts w:ascii="Palatino Linotype" w:eastAsia="宋体" w:hAnsi="Palatino Linotype"/>
                <w:color w:val="auto"/>
                <w:sz w:val="20"/>
                <w:szCs w:val="16"/>
                <w:lang w:eastAsia="zh-CN"/>
              </w:rPr>
              <w:t>Proposed Model</w:t>
            </w:r>
          </w:p>
        </w:tc>
        <w:tc>
          <w:tcPr>
            <w:tcW w:w="0" w:type="auto"/>
            <w:tcBorders>
              <w:top w:val="nil"/>
              <w:bottom w:val="single" w:sz="8" w:space="0" w:color="auto"/>
            </w:tcBorders>
            <w:shd w:val="clear" w:color="auto" w:fill="auto"/>
            <w:noWrap/>
            <w:vAlign w:val="center"/>
          </w:tcPr>
          <w:p w14:paraId="56896FA7"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12"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13" w:author="zhang yechi" w:date="2019-05-17T23:21:00Z">
                  <w:rPr>
                    <w:rFonts w:ascii="Palatino Linotype" w:eastAsia="等线" w:hAnsi="Palatino Linotype"/>
                    <w:b/>
                    <w:color w:val="auto"/>
                    <w:sz w:val="20"/>
                    <w:szCs w:val="16"/>
                    <w:highlight w:val="green"/>
                  </w:rPr>
                </w:rPrChange>
              </w:rPr>
              <w:t xml:space="preserve">44.29 </w:t>
            </w:r>
          </w:p>
        </w:tc>
        <w:tc>
          <w:tcPr>
            <w:tcW w:w="0" w:type="auto"/>
            <w:tcBorders>
              <w:top w:val="nil"/>
              <w:bottom w:val="single" w:sz="8" w:space="0" w:color="auto"/>
            </w:tcBorders>
            <w:shd w:val="clear" w:color="auto" w:fill="auto"/>
            <w:noWrap/>
            <w:vAlign w:val="center"/>
          </w:tcPr>
          <w:p w14:paraId="718D4F14"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14"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15" w:author="zhang yechi" w:date="2019-05-17T23:21:00Z">
                  <w:rPr>
                    <w:rFonts w:ascii="Palatino Linotype" w:eastAsia="等线" w:hAnsi="Palatino Linotype"/>
                    <w:b/>
                    <w:color w:val="auto"/>
                    <w:sz w:val="20"/>
                    <w:szCs w:val="16"/>
                    <w:highlight w:val="green"/>
                  </w:rPr>
                </w:rPrChange>
              </w:rPr>
              <w:t xml:space="preserve">57.83 </w:t>
            </w:r>
          </w:p>
        </w:tc>
        <w:tc>
          <w:tcPr>
            <w:tcW w:w="0" w:type="auto"/>
            <w:tcBorders>
              <w:top w:val="nil"/>
              <w:bottom w:val="single" w:sz="8" w:space="0" w:color="auto"/>
            </w:tcBorders>
            <w:shd w:val="clear" w:color="auto" w:fill="auto"/>
            <w:noWrap/>
            <w:vAlign w:val="center"/>
          </w:tcPr>
          <w:p w14:paraId="551FA44E"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16"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17" w:author="zhang yechi" w:date="2019-05-17T23:21:00Z">
                  <w:rPr>
                    <w:rFonts w:ascii="Palatino Linotype" w:eastAsia="等线" w:hAnsi="Palatino Linotype"/>
                    <w:b/>
                    <w:color w:val="auto"/>
                    <w:sz w:val="20"/>
                    <w:szCs w:val="16"/>
                    <w:highlight w:val="green"/>
                  </w:rPr>
                </w:rPrChange>
              </w:rPr>
              <w:t xml:space="preserve">77.74 </w:t>
            </w:r>
          </w:p>
        </w:tc>
        <w:tc>
          <w:tcPr>
            <w:tcW w:w="0" w:type="auto"/>
            <w:tcBorders>
              <w:top w:val="nil"/>
              <w:bottom w:val="single" w:sz="8" w:space="0" w:color="auto"/>
            </w:tcBorders>
            <w:shd w:val="clear" w:color="auto" w:fill="auto"/>
            <w:noWrap/>
            <w:vAlign w:val="center"/>
          </w:tcPr>
          <w:p w14:paraId="39EF2FDC"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18"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19" w:author="zhang yechi" w:date="2019-05-17T23:21:00Z">
                  <w:rPr>
                    <w:rFonts w:ascii="Palatino Linotype" w:eastAsia="等线" w:hAnsi="Palatino Linotype"/>
                    <w:b/>
                    <w:color w:val="auto"/>
                    <w:sz w:val="20"/>
                    <w:szCs w:val="16"/>
                    <w:highlight w:val="green"/>
                  </w:rPr>
                </w:rPrChange>
              </w:rPr>
              <w:t xml:space="preserve">57.63 </w:t>
            </w:r>
          </w:p>
        </w:tc>
        <w:tc>
          <w:tcPr>
            <w:tcW w:w="0" w:type="auto"/>
            <w:tcBorders>
              <w:top w:val="nil"/>
              <w:bottom w:val="single" w:sz="8" w:space="0" w:color="auto"/>
            </w:tcBorders>
            <w:shd w:val="clear" w:color="auto" w:fill="auto"/>
            <w:noWrap/>
            <w:vAlign w:val="center"/>
          </w:tcPr>
          <w:p w14:paraId="280BD780"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20"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21" w:author="zhang yechi" w:date="2019-05-17T23:21:00Z">
                  <w:rPr>
                    <w:rFonts w:ascii="Palatino Linotype" w:eastAsia="等线" w:hAnsi="Palatino Linotype"/>
                    <w:b/>
                    <w:color w:val="auto"/>
                    <w:sz w:val="20"/>
                    <w:szCs w:val="16"/>
                    <w:highlight w:val="green"/>
                  </w:rPr>
                </w:rPrChange>
              </w:rPr>
              <w:t xml:space="preserve">73.87 </w:t>
            </w:r>
          </w:p>
        </w:tc>
        <w:tc>
          <w:tcPr>
            <w:tcW w:w="0" w:type="auto"/>
            <w:gridSpan w:val="2"/>
            <w:tcBorders>
              <w:top w:val="nil"/>
              <w:bottom w:val="single" w:sz="8" w:space="0" w:color="auto"/>
            </w:tcBorders>
            <w:shd w:val="clear" w:color="auto" w:fill="auto"/>
            <w:noWrap/>
            <w:vAlign w:val="center"/>
          </w:tcPr>
          <w:p w14:paraId="69571566"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22"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23" w:author="zhang yechi" w:date="2019-05-17T23:21:00Z">
                  <w:rPr>
                    <w:rFonts w:ascii="Palatino Linotype" w:eastAsia="等线" w:hAnsi="Palatino Linotype"/>
                    <w:b/>
                    <w:color w:val="auto"/>
                    <w:sz w:val="20"/>
                    <w:szCs w:val="16"/>
                    <w:highlight w:val="green"/>
                  </w:rPr>
                </w:rPrChange>
              </w:rPr>
              <w:t xml:space="preserve">97.92 </w:t>
            </w:r>
          </w:p>
        </w:tc>
        <w:tc>
          <w:tcPr>
            <w:tcW w:w="0" w:type="auto"/>
            <w:tcBorders>
              <w:top w:val="nil"/>
              <w:bottom w:val="single" w:sz="8" w:space="0" w:color="auto"/>
            </w:tcBorders>
            <w:shd w:val="clear" w:color="auto" w:fill="auto"/>
            <w:noWrap/>
            <w:vAlign w:val="center"/>
          </w:tcPr>
          <w:p w14:paraId="4CDCEA55"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24"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25" w:author="zhang yechi" w:date="2019-05-17T23:21:00Z">
                  <w:rPr>
                    <w:rFonts w:ascii="Palatino Linotype" w:eastAsia="等线" w:hAnsi="Palatino Linotype"/>
                    <w:b/>
                    <w:color w:val="auto"/>
                    <w:sz w:val="20"/>
                    <w:szCs w:val="16"/>
                    <w:highlight w:val="green"/>
                  </w:rPr>
                </w:rPrChange>
              </w:rPr>
              <w:t xml:space="preserve">0.48 </w:t>
            </w:r>
          </w:p>
        </w:tc>
        <w:tc>
          <w:tcPr>
            <w:tcW w:w="0" w:type="auto"/>
            <w:tcBorders>
              <w:top w:val="nil"/>
              <w:bottom w:val="single" w:sz="8" w:space="0" w:color="auto"/>
            </w:tcBorders>
            <w:shd w:val="clear" w:color="auto" w:fill="auto"/>
            <w:noWrap/>
            <w:vAlign w:val="center"/>
          </w:tcPr>
          <w:p w14:paraId="52169785"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26"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27" w:author="zhang yechi" w:date="2019-05-17T23:21:00Z">
                  <w:rPr>
                    <w:rFonts w:ascii="Palatino Linotype" w:eastAsia="等线" w:hAnsi="Palatino Linotype"/>
                    <w:b/>
                    <w:color w:val="auto"/>
                    <w:sz w:val="20"/>
                    <w:szCs w:val="16"/>
                    <w:highlight w:val="green"/>
                  </w:rPr>
                </w:rPrChange>
              </w:rPr>
              <w:t xml:space="preserve">0.64 </w:t>
            </w:r>
          </w:p>
        </w:tc>
        <w:tc>
          <w:tcPr>
            <w:tcW w:w="0" w:type="auto"/>
            <w:gridSpan w:val="2"/>
            <w:tcBorders>
              <w:top w:val="nil"/>
              <w:bottom w:val="single" w:sz="8" w:space="0" w:color="auto"/>
            </w:tcBorders>
            <w:shd w:val="clear" w:color="auto" w:fill="auto"/>
            <w:noWrap/>
            <w:vAlign w:val="center"/>
          </w:tcPr>
          <w:p w14:paraId="47BF9E96" w14:textId="77777777" w:rsidR="0097702D" w:rsidRPr="00BC587F" w:rsidRDefault="0097702D" w:rsidP="004F47B7">
            <w:pPr>
              <w:autoSpaceDE w:val="0"/>
              <w:autoSpaceDN w:val="0"/>
              <w:adjustRightInd w:val="0"/>
              <w:snapToGrid w:val="0"/>
              <w:spacing w:line="240" w:lineRule="auto"/>
              <w:jc w:val="center"/>
              <w:rPr>
                <w:rFonts w:ascii="Palatino Linotype" w:eastAsia="等线" w:hAnsi="Palatino Linotype"/>
                <w:color w:val="auto"/>
                <w:sz w:val="20"/>
                <w:szCs w:val="16"/>
                <w:highlight w:val="green"/>
                <w:rPrChange w:id="228" w:author="zhang yechi" w:date="2019-05-17T23:21:00Z">
                  <w:rPr>
                    <w:rFonts w:ascii="Palatino Linotype" w:eastAsia="等线" w:hAnsi="Palatino Linotype"/>
                    <w:b/>
                    <w:color w:val="auto"/>
                    <w:sz w:val="20"/>
                    <w:szCs w:val="16"/>
                    <w:highlight w:val="green"/>
                  </w:rPr>
                </w:rPrChange>
              </w:rPr>
            </w:pPr>
            <w:r w:rsidRPr="00BC587F">
              <w:rPr>
                <w:rFonts w:ascii="Palatino Linotype" w:eastAsia="等线" w:hAnsi="Palatino Linotype"/>
                <w:color w:val="auto"/>
                <w:sz w:val="20"/>
                <w:szCs w:val="16"/>
                <w:highlight w:val="green"/>
                <w:rPrChange w:id="229" w:author="zhang yechi" w:date="2019-05-17T23:21:00Z">
                  <w:rPr>
                    <w:rFonts w:ascii="Palatino Linotype" w:eastAsia="等线" w:hAnsi="Palatino Linotype"/>
                    <w:b/>
                    <w:color w:val="auto"/>
                    <w:sz w:val="20"/>
                    <w:szCs w:val="16"/>
                    <w:highlight w:val="green"/>
                  </w:rPr>
                </w:rPrChange>
              </w:rPr>
              <w:t xml:space="preserve">0.86 </w:t>
            </w:r>
          </w:p>
        </w:tc>
      </w:tr>
    </w:tbl>
    <w:p w14:paraId="52959732" w14:textId="77777777" w:rsidR="00242584" w:rsidRPr="008D5962" w:rsidRDefault="00242584" w:rsidP="00242584">
      <w:pPr>
        <w:widowControl w:val="0"/>
        <w:tabs>
          <w:tab w:val="center" w:pos="3570"/>
          <w:tab w:val="right" w:pos="7140"/>
        </w:tabs>
        <w:spacing w:line="240" w:lineRule="auto"/>
        <w:rPr>
          <w:rFonts w:eastAsia="宋体"/>
          <w:color w:val="auto"/>
          <w:kern w:val="2"/>
          <w:szCs w:val="24"/>
          <w:lang w:eastAsia="zh-CN"/>
        </w:rPr>
      </w:pPr>
    </w:p>
    <w:p w14:paraId="4FD64164" w14:textId="77777777" w:rsidR="006C4F60" w:rsidRPr="008D5962" w:rsidRDefault="006C4F60" w:rsidP="0097702D">
      <w:pPr>
        <w:widowControl w:val="0"/>
        <w:tabs>
          <w:tab w:val="center" w:pos="3570"/>
          <w:tab w:val="right" w:pos="7140"/>
        </w:tabs>
        <w:spacing w:line="240" w:lineRule="auto"/>
        <w:rPr>
          <w:rFonts w:eastAsia="宋体"/>
          <w:color w:val="auto"/>
          <w:kern w:val="2"/>
          <w:szCs w:val="24"/>
          <w:lang w:eastAsia="zh-CN"/>
        </w:rPr>
        <w:sectPr w:rsidR="006C4F60" w:rsidRPr="008D5962" w:rsidSect="004F47B7">
          <w:pgSz w:w="11906" w:h="16838" w:code="9"/>
          <w:pgMar w:top="1440" w:right="1797" w:bottom="1440" w:left="1797" w:header="851" w:footer="992" w:gutter="0"/>
          <w:cols w:space="425"/>
          <w:docGrid w:linePitch="326"/>
        </w:sectPr>
      </w:pPr>
    </w:p>
    <w:p w14:paraId="69976634" w14:textId="672D7CC0" w:rsidR="00796A8C" w:rsidRPr="008D5962" w:rsidRDefault="006C4F60" w:rsidP="004F47B7">
      <w:pPr>
        <w:pStyle w:val="MDPI52figure"/>
        <w:rPr>
          <w:rFonts w:eastAsia="宋体"/>
          <w:color w:val="auto"/>
          <w:lang w:eastAsia="zh-CN"/>
        </w:rPr>
      </w:pPr>
      <w:r w:rsidRPr="008D5962">
        <w:rPr>
          <w:rFonts w:eastAsia="宋体"/>
          <w:color w:val="auto"/>
          <w:lang w:eastAsia="zh-CN"/>
        </w:rPr>
        <w:lastRenderedPageBreak/>
        <w:br/>
      </w:r>
      <w:r w:rsidR="0097702D" w:rsidRPr="008D5962">
        <w:rPr>
          <w:b/>
          <w:noProof/>
          <w:color w:val="auto"/>
          <w:lang w:eastAsia="zh-CN" w:bidi="ar-SA"/>
        </w:rPr>
        <w:drawing>
          <wp:inline distT="0" distB="0" distL="0" distR="0" wp14:anchorId="5717CBBB" wp14:editId="46EFBA0C">
            <wp:extent cx="5575742" cy="4749495"/>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tif"/>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575742" cy="4749495"/>
                    </a:xfrm>
                    <a:prstGeom prst="rect">
                      <a:avLst/>
                    </a:prstGeom>
                  </pic:spPr>
                </pic:pic>
              </a:graphicData>
            </a:graphic>
          </wp:inline>
        </w:drawing>
      </w:r>
    </w:p>
    <w:p w14:paraId="7038C0AA" w14:textId="156F26C8" w:rsidR="006C4F60" w:rsidRPr="008D5962" w:rsidRDefault="004F47B7" w:rsidP="004F47B7">
      <w:pPr>
        <w:pStyle w:val="MDPI51figurecaption"/>
        <w:jc w:val="center"/>
        <w:rPr>
          <w:rFonts w:eastAsiaTheme="minorEastAsia"/>
          <w:color w:val="auto"/>
          <w:highlight w:val="yellow"/>
          <w:lang w:eastAsia="zh-CN"/>
        </w:rPr>
      </w:pPr>
      <w:commentRangeStart w:id="230"/>
      <w:r w:rsidRPr="008D5962">
        <w:rPr>
          <w:rFonts w:eastAsiaTheme="minorEastAsia"/>
          <w:b/>
          <w:color w:val="auto"/>
          <w:highlight w:val="yellow"/>
          <w:lang w:eastAsia="zh-CN"/>
        </w:rPr>
        <w:t>Figure 3.</w:t>
      </w:r>
      <w:r w:rsidR="00796A8C" w:rsidRPr="008D5962">
        <w:rPr>
          <w:rFonts w:eastAsiaTheme="minorEastAsia"/>
          <w:b/>
          <w:color w:val="auto"/>
          <w:highlight w:val="yellow"/>
          <w:lang w:eastAsia="zh-CN"/>
        </w:rPr>
        <w:t xml:space="preserve"> </w:t>
      </w:r>
      <w:r w:rsidR="00796A8C" w:rsidRPr="008D5962">
        <w:rPr>
          <w:rFonts w:eastAsiaTheme="minorEastAsia"/>
          <w:color w:val="auto"/>
          <w:highlight w:val="yellow"/>
          <w:lang w:eastAsia="zh-CN"/>
        </w:rPr>
        <w:t xml:space="preserve">Comparison of multistep forecasting performance of Experiment I </w:t>
      </w:r>
      <w:r w:rsidR="00AE4142" w:rsidRPr="008D5962">
        <w:rPr>
          <w:rFonts w:eastAsiaTheme="minorEastAsia"/>
          <w:color w:val="auto"/>
          <w:highlight w:val="yellow"/>
          <w:lang w:eastAsia="zh-CN"/>
        </w:rPr>
        <w:t xml:space="preserve">in </w:t>
      </w:r>
      <w:r w:rsidR="00B53C26" w:rsidRPr="008D5962">
        <w:rPr>
          <w:rFonts w:eastAsiaTheme="minorEastAsia"/>
          <w:color w:val="auto"/>
          <w:highlight w:val="yellow"/>
          <w:lang w:eastAsia="zh-CN"/>
        </w:rPr>
        <w:t>Queensland (</w:t>
      </w:r>
      <w:r w:rsidR="00796A8C" w:rsidRPr="008D5962">
        <w:rPr>
          <w:rFonts w:eastAsiaTheme="minorEastAsia"/>
          <w:color w:val="auto"/>
          <w:highlight w:val="yellow"/>
          <w:lang w:eastAsia="zh-CN"/>
        </w:rPr>
        <w:t>QLD</w:t>
      </w:r>
      <w:r w:rsidR="00B53C26" w:rsidRPr="008D5962">
        <w:rPr>
          <w:rFonts w:eastAsiaTheme="minorEastAsia"/>
          <w:color w:val="auto"/>
          <w:highlight w:val="yellow"/>
          <w:lang w:eastAsia="zh-CN"/>
        </w:rPr>
        <w:t xml:space="preserve">; </w:t>
      </w:r>
      <w:r w:rsidR="00796A8C" w:rsidRPr="008D5962">
        <w:rPr>
          <w:rFonts w:eastAsiaTheme="minorEastAsia"/>
          <w:color w:val="auto"/>
          <w:highlight w:val="yellow"/>
          <w:lang w:eastAsia="zh-CN"/>
        </w:rPr>
        <w:t>2010)</w:t>
      </w:r>
      <w:r w:rsidR="00B53C26" w:rsidRPr="008D5962">
        <w:rPr>
          <w:rFonts w:eastAsiaTheme="minorEastAsia"/>
          <w:color w:val="auto"/>
          <w:highlight w:val="yellow"/>
          <w:lang w:eastAsia="zh-CN"/>
        </w:rPr>
        <w:t>.</w:t>
      </w:r>
      <w:commentRangeEnd w:id="230"/>
      <w:r w:rsidR="008D5962">
        <w:rPr>
          <w:rStyle w:val="ae"/>
          <w:rFonts w:ascii="Times New Roman" w:hAnsi="Times New Roman"/>
          <w:lang w:bidi="ar-SA"/>
        </w:rPr>
        <w:commentReference w:id="230"/>
      </w:r>
    </w:p>
    <w:p w14:paraId="4C44298D" w14:textId="77777777" w:rsidR="006C4F60" w:rsidRPr="008D5962" w:rsidRDefault="006C4F60" w:rsidP="00AE4142">
      <w:pPr>
        <w:pStyle w:val="MDPI21heading1"/>
        <w:jc w:val="center"/>
        <w:rPr>
          <w:rFonts w:eastAsiaTheme="minorEastAsia"/>
          <w:b w:val="0"/>
          <w:color w:val="auto"/>
          <w:szCs w:val="20"/>
          <w:lang w:eastAsia="zh-CN"/>
        </w:rPr>
        <w:sectPr w:rsidR="006C4F60" w:rsidRPr="008D5962" w:rsidSect="004F47B7">
          <w:pgSz w:w="16838" w:h="11906" w:orient="landscape" w:code="9"/>
          <w:pgMar w:top="1797" w:right="1440" w:bottom="1797" w:left="1440" w:header="851" w:footer="992" w:gutter="0"/>
          <w:cols w:space="425"/>
          <w:docGrid w:linePitch="326"/>
        </w:sectPr>
      </w:pPr>
    </w:p>
    <w:p w14:paraId="6DFAE05C" w14:textId="29801543" w:rsidR="00EB2372" w:rsidRPr="008D5962" w:rsidRDefault="004F47B7" w:rsidP="004F47B7">
      <w:pPr>
        <w:pStyle w:val="MDPI23heading3"/>
        <w:rPr>
          <w:rFonts w:ascii="Times New Roman" w:hAnsi="Times New Roman"/>
          <w:color w:val="auto"/>
          <w:sz w:val="24"/>
          <w:szCs w:val="24"/>
        </w:rPr>
      </w:pPr>
      <w:r w:rsidRPr="008D5962">
        <w:rPr>
          <w:color w:val="auto"/>
        </w:rPr>
        <w:lastRenderedPageBreak/>
        <w:t xml:space="preserve">4.4.2. </w:t>
      </w:r>
      <w:r w:rsidR="00EB2372" w:rsidRPr="008D5962">
        <w:rPr>
          <w:color w:val="auto"/>
        </w:rPr>
        <w:t xml:space="preserve">Experiment II: </w:t>
      </w:r>
      <w:r w:rsidR="00B53C26" w:rsidRPr="008D5962">
        <w:rPr>
          <w:color w:val="auto"/>
        </w:rPr>
        <w:t>C</w:t>
      </w:r>
      <w:r w:rsidR="00EB2372" w:rsidRPr="008D5962">
        <w:rPr>
          <w:color w:val="auto"/>
        </w:rPr>
        <w:t>ompar</w:t>
      </w:r>
      <w:r w:rsidR="00B53C26" w:rsidRPr="008D5962">
        <w:rPr>
          <w:color w:val="auto"/>
        </w:rPr>
        <w:t>ing</w:t>
      </w:r>
      <w:r w:rsidR="00EB2372" w:rsidRPr="008D5962">
        <w:rPr>
          <w:color w:val="auto"/>
        </w:rPr>
        <w:t xml:space="preserve"> </w:t>
      </w:r>
      <w:r w:rsidRPr="008D5962">
        <w:rPr>
          <w:color w:val="auto"/>
        </w:rPr>
        <w:t>M</w:t>
      </w:r>
      <w:r w:rsidR="00EB2372" w:rsidRPr="008D5962">
        <w:rPr>
          <w:color w:val="auto"/>
        </w:rPr>
        <w:t>odels using</w:t>
      </w:r>
      <w:r w:rsidR="00EB2372" w:rsidRPr="008D5962">
        <w:rPr>
          <w:rFonts w:hint="eastAsia"/>
          <w:color w:val="auto"/>
        </w:rPr>
        <w:t xml:space="preserve"> </w:t>
      </w:r>
      <w:r w:rsidRPr="008D5962">
        <w:rPr>
          <w:color w:val="auto"/>
        </w:rPr>
        <w:t>O</w:t>
      </w:r>
      <w:r w:rsidR="00EB2372" w:rsidRPr="008D5962">
        <w:rPr>
          <w:rFonts w:hint="eastAsia"/>
          <w:color w:val="auto"/>
        </w:rPr>
        <w:t>ther</w:t>
      </w:r>
      <w:r w:rsidR="00EB2372" w:rsidRPr="008D5962">
        <w:rPr>
          <w:color w:val="auto"/>
        </w:rPr>
        <w:t xml:space="preserve"> </w:t>
      </w:r>
      <w:r w:rsidRPr="008D5962">
        <w:rPr>
          <w:color w:val="auto"/>
        </w:rPr>
        <w:t>D</w:t>
      </w:r>
      <w:r w:rsidR="00EB2372" w:rsidRPr="008D5962">
        <w:rPr>
          <w:color w:val="auto"/>
        </w:rPr>
        <w:t xml:space="preserve">ata </w:t>
      </w:r>
      <w:r w:rsidRPr="008D5962">
        <w:rPr>
          <w:color w:val="auto"/>
        </w:rPr>
        <w:t>P</w:t>
      </w:r>
      <w:r w:rsidR="00EB2372" w:rsidRPr="008D5962">
        <w:rPr>
          <w:color w:val="auto"/>
        </w:rPr>
        <w:t xml:space="preserve">reprocessing </w:t>
      </w:r>
      <w:r w:rsidRPr="008D5962">
        <w:rPr>
          <w:color w:val="auto"/>
        </w:rPr>
        <w:t>M</w:t>
      </w:r>
      <w:r w:rsidR="00EB2372" w:rsidRPr="008D5962">
        <w:rPr>
          <w:color w:val="auto"/>
        </w:rPr>
        <w:t>ethods</w:t>
      </w:r>
    </w:p>
    <w:p w14:paraId="4C7E16F7" w14:textId="6745D72D" w:rsidR="00EB2372" w:rsidRPr="008D5962" w:rsidRDefault="00EB2372" w:rsidP="004F47B7">
      <w:pPr>
        <w:pStyle w:val="MDPI31text"/>
        <w:rPr>
          <w:color w:val="auto"/>
        </w:rPr>
      </w:pPr>
      <w:r w:rsidRPr="008D5962">
        <w:rPr>
          <w:color w:val="auto"/>
        </w:rPr>
        <w:t xml:space="preserve">In order to verify </w:t>
      </w:r>
      <w:r w:rsidR="00B53C26" w:rsidRPr="008D5962">
        <w:rPr>
          <w:color w:val="auto"/>
        </w:rPr>
        <w:t>whether</w:t>
      </w:r>
      <w:r w:rsidRPr="008D5962">
        <w:rPr>
          <w:rFonts w:hint="eastAsia"/>
          <w:color w:val="auto"/>
        </w:rPr>
        <w:t xml:space="preserve"> </w:t>
      </w:r>
      <w:r w:rsidRPr="008D5962">
        <w:rPr>
          <w:color w:val="auto"/>
        </w:rPr>
        <w:t xml:space="preserve">singular spectrum analysis </w:t>
      </w:r>
      <w:r w:rsidRPr="008D5962">
        <w:rPr>
          <w:rFonts w:hint="eastAsia"/>
          <w:color w:val="auto"/>
        </w:rPr>
        <w:t>(</w:t>
      </w:r>
      <w:r w:rsidRPr="008D5962">
        <w:rPr>
          <w:color w:val="auto"/>
        </w:rPr>
        <w:t>SSA</w:t>
      </w:r>
      <w:r w:rsidRPr="008D5962">
        <w:rPr>
          <w:rFonts w:hint="eastAsia"/>
          <w:color w:val="auto"/>
        </w:rPr>
        <w:t>)</w:t>
      </w:r>
      <w:r w:rsidRPr="008D5962">
        <w:rPr>
          <w:color w:val="auto"/>
        </w:rPr>
        <w:t xml:space="preserve"> is the best choice</w:t>
      </w:r>
      <w:r w:rsidRPr="008D5962">
        <w:rPr>
          <w:rFonts w:hint="eastAsia"/>
          <w:color w:val="auto"/>
        </w:rPr>
        <w:t xml:space="preserve"> </w:t>
      </w:r>
      <w:r w:rsidR="00B53C26" w:rsidRPr="008D5962">
        <w:rPr>
          <w:color w:val="auto"/>
        </w:rPr>
        <w:t>for</w:t>
      </w:r>
      <w:r w:rsidRPr="008D5962">
        <w:rPr>
          <w:rFonts w:hint="eastAsia"/>
          <w:color w:val="auto"/>
        </w:rPr>
        <w:t xml:space="preserve"> data processing</w:t>
      </w:r>
      <w:r w:rsidRPr="008D5962">
        <w:rPr>
          <w:color w:val="auto"/>
        </w:rPr>
        <w:t xml:space="preserve">, we </w:t>
      </w:r>
      <w:r w:rsidR="00B53C26" w:rsidRPr="008D5962">
        <w:rPr>
          <w:color w:val="auto"/>
        </w:rPr>
        <w:t>conducted</w:t>
      </w:r>
      <w:r w:rsidRPr="008D5962">
        <w:rPr>
          <w:color w:val="auto"/>
        </w:rPr>
        <w:t xml:space="preserve"> </w:t>
      </w:r>
      <w:r w:rsidR="00B53C26" w:rsidRPr="008D5962">
        <w:rPr>
          <w:color w:val="auto"/>
        </w:rPr>
        <w:t>an</w:t>
      </w:r>
      <w:r w:rsidRPr="008D5962">
        <w:rPr>
          <w:color w:val="auto"/>
        </w:rPr>
        <w:t xml:space="preserve"> experiment</w:t>
      </w:r>
      <w:r w:rsidRPr="008D5962">
        <w:rPr>
          <w:rFonts w:hint="eastAsia"/>
          <w:color w:val="auto"/>
        </w:rPr>
        <w:t xml:space="preserve"> comparing the electric load time </w:t>
      </w:r>
      <w:r w:rsidRPr="008D5962">
        <w:rPr>
          <w:color w:val="auto"/>
        </w:rPr>
        <w:t>series</w:t>
      </w:r>
      <w:r w:rsidRPr="008D5962">
        <w:rPr>
          <w:rFonts w:hint="eastAsia"/>
          <w:color w:val="auto"/>
        </w:rPr>
        <w:t xml:space="preserve"> forecasting</w:t>
      </w:r>
      <w:r w:rsidRPr="008D5962">
        <w:rPr>
          <w:color w:val="auto"/>
        </w:rPr>
        <w:t xml:space="preserve"> </w:t>
      </w:r>
      <w:r w:rsidRPr="008D5962">
        <w:rPr>
          <w:rFonts w:hint="eastAsia"/>
          <w:color w:val="auto"/>
        </w:rPr>
        <w:t>results of our proposed</w:t>
      </w:r>
      <w:r w:rsidRPr="008D5962">
        <w:rPr>
          <w:color w:val="auto"/>
        </w:rPr>
        <w:t xml:space="preserve"> model </w:t>
      </w:r>
      <w:r w:rsidRPr="008D5962">
        <w:rPr>
          <w:rFonts w:hint="eastAsia"/>
          <w:color w:val="auto"/>
        </w:rPr>
        <w:t>with</w:t>
      </w:r>
      <w:r w:rsidRPr="008D5962">
        <w:rPr>
          <w:color w:val="auto"/>
        </w:rPr>
        <w:t xml:space="preserve"> </w:t>
      </w:r>
      <w:r w:rsidRPr="008D5962">
        <w:rPr>
          <w:rFonts w:hint="eastAsia"/>
          <w:color w:val="auto"/>
        </w:rPr>
        <w:t xml:space="preserve">other data processing </w:t>
      </w:r>
      <w:r w:rsidR="00AE4142" w:rsidRPr="008D5962">
        <w:rPr>
          <w:color w:val="auto"/>
        </w:rPr>
        <w:t>method</w:t>
      </w:r>
      <w:r w:rsidR="00B53C26" w:rsidRPr="008D5962">
        <w:rPr>
          <w:color w:val="auto"/>
        </w:rPr>
        <w:t>–</w:t>
      </w:r>
      <w:r w:rsidR="00AE4142" w:rsidRPr="008D5962">
        <w:rPr>
          <w:color w:val="auto"/>
        </w:rPr>
        <w:t>based</w:t>
      </w:r>
      <w:r w:rsidRPr="008D5962">
        <w:rPr>
          <w:rFonts w:hint="eastAsia"/>
          <w:color w:val="auto"/>
        </w:rPr>
        <w:t xml:space="preserve"> models. T</w:t>
      </w:r>
      <w:r w:rsidRPr="008D5962">
        <w:rPr>
          <w:color w:val="auto"/>
        </w:rPr>
        <w:t>he experiment</w:t>
      </w:r>
      <w:r w:rsidR="00B53C26" w:rsidRPr="008D5962">
        <w:rPr>
          <w:color w:val="auto"/>
        </w:rPr>
        <w:t>al</w:t>
      </w:r>
      <w:r w:rsidRPr="008D5962">
        <w:rPr>
          <w:rFonts w:hint="eastAsia"/>
          <w:color w:val="auto"/>
        </w:rPr>
        <w:t xml:space="preserve"> </w:t>
      </w:r>
      <w:r w:rsidRPr="008D5962">
        <w:rPr>
          <w:color w:val="auto"/>
        </w:rPr>
        <w:t xml:space="preserve">results are </w:t>
      </w:r>
      <w:r w:rsidRPr="008D5962">
        <w:rPr>
          <w:rFonts w:hint="eastAsia"/>
          <w:color w:val="auto"/>
        </w:rPr>
        <w:t>shown</w:t>
      </w:r>
      <w:r w:rsidRPr="008D5962">
        <w:rPr>
          <w:color w:val="auto"/>
        </w:rPr>
        <w:t xml:space="preserve"> in Table </w:t>
      </w:r>
      <w:r w:rsidRPr="008D5962">
        <w:rPr>
          <w:rFonts w:hint="eastAsia"/>
          <w:color w:val="auto"/>
        </w:rPr>
        <w:t>4</w:t>
      </w:r>
      <w:r w:rsidRPr="008D5962">
        <w:rPr>
          <w:color w:val="auto"/>
        </w:rPr>
        <w:t>. Detailed description</w:t>
      </w:r>
      <w:r w:rsidRPr="008D5962">
        <w:rPr>
          <w:rFonts w:hint="eastAsia"/>
          <w:color w:val="auto"/>
        </w:rPr>
        <w:t>s are as follows:</w:t>
      </w:r>
    </w:p>
    <w:p w14:paraId="1C43F127" w14:textId="0E436215" w:rsidR="00F946F3" w:rsidRPr="008D5962" w:rsidRDefault="00F946F3" w:rsidP="00F946F3">
      <w:pPr>
        <w:pStyle w:val="MDPI38bullet"/>
        <w:ind w:left="425" w:hanging="425"/>
        <w:rPr>
          <w:color w:val="auto"/>
        </w:rPr>
      </w:pPr>
      <w:r w:rsidRPr="008D5962">
        <w:rPr>
          <w:color w:val="auto"/>
        </w:rPr>
        <w:t xml:space="preserve">Observing the experimental results using the 2010 Queensland power data, </w:t>
      </w:r>
      <w:r w:rsidRPr="008D5962">
        <w:rPr>
          <w:rFonts w:hint="eastAsia"/>
          <w:color w:val="auto"/>
        </w:rPr>
        <w:t xml:space="preserve">the </w:t>
      </w:r>
      <w:r w:rsidR="00EC32DF" w:rsidRPr="008D5962">
        <w:rPr>
          <w:color w:val="auto"/>
        </w:rPr>
        <w:t>proposed combined model achieve</w:t>
      </w:r>
      <w:r w:rsidR="00B53C26" w:rsidRPr="008D5962">
        <w:rPr>
          <w:color w:val="auto"/>
        </w:rPr>
        <w:t>d</w:t>
      </w:r>
      <w:r w:rsidR="00EC32DF" w:rsidRPr="008D5962">
        <w:rPr>
          <w:color w:val="auto"/>
        </w:rPr>
        <w:t xml:space="preserve"> the highest </w:t>
      </w:r>
      <w:r w:rsidR="00B53C26" w:rsidRPr="008D5962">
        <w:rPr>
          <w:color w:val="auto"/>
        </w:rPr>
        <w:t xml:space="preserve">forecasting </w:t>
      </w:r>
      <w:r w:rsidR="00EC32DF" w:rsidRPr="008D5962">
        <w:rPr>
          <w:color w:val="auto"/>
        </w:rPr>
        <w:t>accuracy. In contrast, the CEEMD preprocessed model</w:t>
      </w:r>
      <w:r w:rsidR="00B53C26" w:rsidRPr="008D5962">
        <w:rPr>
          <w:color w:val="auto"/>
        </w:rPr>
        <w:t xml:space="preserve"> was</w:t>
      </w:r>
      <w:r w:rsidR="00EC32DF" w:rsidRPr="008D5962">
        <w:rPr>
          <w:color w:val="auto"/>
        </w:rPr>
        <w:t xml:space="preserve"> the most effective among the other three data processing methods</w:t>
      </w:r>
      <w:r w:rsidR="00B53C26" w:rsidRPr="008D5962">
        <w:rPr>
          <w:color w:val="auto"/>
        </w:rPr>
        <w:t>,</w:t>
      </w:r>
      <w:r w:rsidR="00EC32DF" w:rsidRPr="008D5962">
        <w:rPr>
          <w:color w:val="auto"/>
        </w:rPr>
        <w:t xml:space="preserve"> with MAPE values of 0.54%, 0.64%, and 0.90% from one-step to three-step forecasting</w:t>
      </w:r>
      <w:r w:rsidR="00B53C26" w:rsidRPr="008D5962">
        <w:rPr>
          <w:color w:val="auto"/>
        </w:rPr>
        <w:t>, respectively</w:t>
      </w:r>
      <w:r w:rsidR="00EC32DF" w:rsidRPr="008D5962">
        <w:rPr>
          <w:color w:val="auto"/>
        </w:rPr>
        <w:t>.</w:t>
      </w:r>
      <w:r w:rsidR="00B53C26" w:rsidRPr="008D5962">
        <w:rPr>
          <w:color w:val="auto"/>
        </w:rPr>
        <w:t xml:space="preserve"> For the</w:t>
      </w:r>
      <w:r w:rsidR="00EC32DF" w:rsidRPr="008D5962">
        <w:rPr>
          <w:color w:val="auto"/>
        </w:rPr>
        <w:t xml:space="preserve"> </w:t>
      </w:r>
      <w:r w:rsidR="00B53C26" w:rsidRPr="008D5962">
        <w:rPr>
          <w:color w:val="auto"/>
        </w:rPr>
        <w:t>p</w:t>
      </w:r>
      <w:r w:rsidRPr="008D5962">
        <w:rPr>
          <w:rFonts w:hint="eastAsia"/>
          <w:color w:val="auto"/>
        </w:rPr>
        <w:t>roposed model</w:t>
      </w:r>
      <w:r w:rsidR="00B53C26" w:rsidRPr="008D5962">
        <w:rPr>
          <w:color w:val="auto"/>
        </w:rPr>
        <w:t>,</w:t>
      </w:r>
      <w:r w:rsidRPr="008D5962">
        <w:rPr>
          <w:rFonts w:hint="eastAsia"/>
          <w:color w:val="auto"/>
        </w:rPr>
        <w:t xml:space="preserve"> MAPE values </w:t>
      </w:r>
      <w:r w:rsidR="00B53C26" w:rsidRPr="008D5962">
        <w:rPr>
          <w:color w:val="auto"/>
        </w:rPr>
        <w:t>were</w:t>
      </w:r>
      <w:r w:rsidRPr="008D5962">
        <w:rPr>
          <w:rFonts w:hint="eastAsia"/>
          <w:color w:val="auto"/>
        </w:rPr>
        <w:t xml:space="preserve"> </w:t>
      </w:r>
      <w:r w:rsidR="00EC32DF" w:rsidRPr="008D5962">
        <w:rPr>
          <w:color w:val="auto"/>
        </w:rPr>
        <w:t>0.37%,</w:t>
      </w:r>
      <w:r w:rsidRPr="008D5962">
        <w:rPr>
          <w:rFonts w:hint="eastAsia"/>
          <w:color w:val="auto"/>
        </w:rPr>
        <w:t xml:space="preserve"> 0.45%</w:t>
      </w:r>
      <w:r w:rsidR="00B53C26" w:rsidRPr="008D5962">
        <w:rPr>
          <w:color w:val="auto"/>
        </w:rPr>
        <w:t>,</w:t>
      </w:r>
      <w:r w:rsidRPr="008D5962">
        <w:rPr>
          <w:rFonts w:hint="eastAsia"/>
          <w:color w:val="auto"/>
        </w:rPr>
        <w:t xml:space="preserve"> and 0.6</w:t>
      </w:r>
      <w:r w:rsidRPr="008D5962">
        <w:rPr>
          <w:color w:val="auto"/>
        </w:rPr>
        <w:t>8</w:t>
      </w:r>
      <w:r w:rsidRPr="008D5962">
        <w:rPr>
          <w:rFonts w:hint="eastAsia"/>
          <w:color w:val="auto"/>
        </w:rPr>
        <w:t>% from one to three steps</w:t>
      </w:r>
      <w:r w:rsidR="00B53C26" w:rsidRPr="008D5962">
        <w:rPr>
          <w:color w:val="auto"/>
        </w:rPr>
        <w:t>,</w:t>
      </w:r>
      <w:r w:rsidRPr="008D5962">
        <w:rPr>
          <w:rFonts w:hint="eastAsia"/>
          <w:color w:val="auto"/>
        </w:rPr>
        <w:t xml:space="preserve"> </w:t>
      </w:r>
      <w:r w:rsidRPr="008D5962">
        <w:rPr>
          <w:color w:val="auto"/>
        </w:rPr>
        <w:t>respectively</w:t>
      </w:r>
      <w:r w:rsidRPr="008D5962">
        <w:rPr>
          <w:rFonts w:hint="eastAsia"/>
          <w:color w:val="auto"/>
        </w:rPr>
        <w:t>.</w:t>
      </w:r>
    </w:p>
    <w:p w14:paraId="75871C76" w14:textId="5DD1656B" w:rsidR="00F946F3" w:rsidRPr="008D5962" w:rsidRDefault="00F946F3" w:rsidP="0094343C">
      <w:pPr>
        <w:pStyle w:val="MDPI38bullet"/>
        <w:ind w:left="425" w:hanging="425"/>
        <w:rPr>
          <w:snapToGrid/>
          <w:color w:val="auto"/>
        </w:rPr>
      </w:pPr>
      <w:r w:rsidRPr="008D5962">
        <w:rPr>
          <w:snapToGrid/>
          <w:color w:val="auto"/>
        </w:rPr>
        <w:t>For the experiment using the 2011 Queensland power data,</w:t>
      </w:r>
      <w:r w:rsidRPr="008D5962">
        <w:rPr>
          <w:rFonts w:hint="eastAsia"/>
          <w:snapToGrid/>
          <w:color w:val="auto"/>
        </w:rPr>
        <w:t xml:space="preserve"> </w:t>
      </w:r>
      <w:r w:rsidR="009F7CB6" w:rsidRPr="008D5962">
        <w:rPr>
          <w:snapToGrid/>
          <w:color w:val="auto"/>
        </w:rPr>
        <w:t>according to the evaluation criteria, the proposed model outperform</w:t>
      </w:r>
      <w:r w:rsidR="00973369" w:rsidRPr="008D5962">
        <w:rPr>
          <w:snapToGrid/>
          <w:color w:val="auto"/>
        </w:rPr>
        <w:t>ed</w:t>
      </w:r>
      <w:r w:rsidR="009F7CB6" w:rsidRPr="008D5962">
        <w:rPr>
          <w:snapToGrid/>
          <w:color w:val="auto"/>
        </w:rPr>
        <w:t xml:space="preserve"> the</w:t>
      </w:r>
      <w:r w:rsidR="00973369" w:rsidRPr="008D5962">
        <w:rPr>
          <w:snapToGrid/>
          <w:color w:val="auto"/>
        </w:rPr>
        <w:t xml:space="preserve"> other</w:t>
      </w:r>
      <w:r w:rsidR="009F7CB6" w:rsidRPr="008D5962">
        <w:rPr>
          <w:snapToGrid/>
          <w:color w:val="auto"/>
        </w:rPr>
        <w:t xml:space="preserve"> models. </w:t>
      </w:r>
      <w:r w:rsidR="00973369" w:rsidRPr="008D5962">
        <w:rPr>
          <w:snapToGrid/>
          <w:color w:val="auto"/>
        </w:rPr>
        <w:t>T</w:t>
      </w:r>
      <w:r w:rsidR="009F7CB6" w:rsidRPr="008D5962">
        <w:rPr>
          <w:snapToGrid/>
          <w:color w:val="auto"/>
        </w:rPr>
        <w:t xml:space="preserve">he MAPE values of the models using EMD, EEMD, and CEEMD </w:t>
      </w:r>
      <w:r w:rsidR="00973369" w:rsidRPr="008D5962">
        <w:rPr>
          <w:snapToGrid/>
          <w:color w:val="auto"/>
        </w:rPr>
        <w:t>were, respectively,</w:t>
      </w:r>
      <w:r w:rsidR="009F7CB6" w:rsidRPr="008D5962">
        <w:rPr>
          <w:snapToGrid/>
          <w:color w:val="auto"/>
        </w:rPr>
        <w:t xml:space="preserve"> 0.33%, 0.21%, and 0.18% higher than</w:t>
      </w:r>
      <w:r w:rsidR="00973369" w:rsidRPr="008D5962">
        <w:rPr>
          <w:snapToGrid/>
          <w:color w:val="auto"/>
        </w:rPr>
        <w:t xml:space="preserve"> those</w:t>
      </w:r>
      <w:r w:rsidR="009F7CB6" w:rsidRPr="008D5962">
        <w:rPr>
          <w:snapToGrid/>
          <w:color w:val="auto"/>
        </w:rPr>
        <w:t xml:space="preserve"> of the proposed model in one-step forecasting.</w:t>
      </w:r>
      <w:r w:rsidRPr="008D5962">
        <w:rPr>
          <w:rFonts w:hint="eastAsia"/>
          <w:snapToGrid/>
          <w:color w:val="auto"/>
        </w:rPr>
        <w:t xml:space="preserve"> </w:t>
      </w:r>
      <w:r w:rsidR="0050491B" w:rsidRPr="008D5962">
        <w:rPr>
          <w:snapToGrid/>
          <w:color w:val="auto"/>
        </w:rPr>
        <w:t xml:space="preserve">Figure </w:t>
      </w:r>
      <w:r w:rsidR="009F7CB6" w:rsidRPr="008D5962">
        <w:rPr>
          <w:snapToGrid/>
          <w:color w:val="auto"/>
        </w:rPr>
        <w:t xml:space="preserve">4 shows a comparison of the </w:t>
      </w:r>
      <w:r w:rsidR="0094343C" w:rsidRPr="008D5962">
        <w:rPr>
          <w:rFonts w:hint="eastAsia"/>
          <w:snapToGrid/>
          <w:color w:val="auto"/>
        </w:rPr>
        <w:t>one</w:t>
      </w:r>
      <w:r w:rsidR="00973369" w:rsidRPr="008D5962">
        <w:rPr>
          <w:snapToGrid/>
          <w:color w:val="auto"/>
        </w:rPr>
        <w:t>-</w:t>
      </w:r>
      <w:r w:rsidR="0094343C" w:rsidRPr="008D5962">
        <w:rPr>
          <w:rFonts w:hint="eastAsia"/>
          <w:snapToGrid/>
          <w:color w:val="auto"/>
        </w:rPr>
        <w:t xml:space="preserve"> to three</w:t>
      </w:r>
      <w:r w:rsidR="00973369" w:rsidRPr="008D5962">
        <w:rPr>
          <w:snapToGrid/>
          <w:color w:val="auto"/>
        </w:rPr>
        <w:t>-</w:t>
      </w:r>
      <w:r w:rsidR="0094343C" w:rsidRPr="008D5962">
        <w:rPr>
          <w:rFonts w:hint="eastAsia"/>
          <w:snapToGrid/>
          <w:color w:val="auto"/>
        </w:rPr>
        <w:t>step</w:t>
      </w:r>
      <w:r w:rsidR="009F7CB6" w:rsidRPr="008D5962">
        <w:rPr>
          <w:snapToGrid/>
          <w:color w:val="auto"/>
        </w:rPr>
        <w:t xml:space="preserve"> forecasting performance of Experiment II. It</w:t>
      </w:r>
      <w:r w:rsidR="00973369" w:rsidRPr="008D5962">
        <w:rPr>
          <w:snapToGrid/>
          <w:color w:val="auto"/>
        </w:rPr>
        <w:t xml:space="preserve"> can</w:t>
      </w:r>
      <w:r w:rsidR="009F7CB6" w:rsidRPr="008D5962">
        <w:rPr>
          <w:snapToGrid/>
          <w:color w:val="auto"/>
        </w:rPr>
        <w:t xml:space="preserve"> be concluded that the proposed combined model achieve</w:t>
      </w:r>
      <w:r w:rsidR="00973369" w:rsidRPr="008D5962">
        <w:rPr>
          <w:snapToGrid/>
          <w:color w:val="auto"/>
        </w:rPr>
        <w:t>d</w:t>
      </w:r>
      <w:r w:rsidR="009F7CB6" w:rsidRPr="008D5962">
        <w:rPr>
          <w:snapToGrid/>
          <w:color w:val="auto"/>
        </w:rPr>
        <w:t xml:space="preserve"> the highest accuracy compared to the models using other data preprocessing methods in three</w:t>
      </w:r>
      <w:r w:rsidR="00973369" w:rsidRPr="008D5962">
        <w:rPr>
          <w:snapToGrid/>
          <w:color w:val="auto"/>
        </w:rPr>
        <w:t>-</w:t>
      </w:r>
      <w:r w:rsidR="009F7CB6" w:rsidRPr="008D5962">
        <w:rPr>
          <w:snapToGrid/>
          <w:color w:val="auto"/>
        </w:rPr>
        <w:t>step forecasting.</w:t>
      </w:r>
    </w:p>
    <w:p w14:paraId="5B5BDD04" w14:textId="476A8EE8" w:rsidR="00F946F3" w:rsidRPr="008D5962" w:rsidRDefault="00F946F3" w:rsidP="0094343C">
      <w:pPr>
        <w:pStyle w:val="MDPI38bullet"/>
        <w:ind w:left="425" w:hanging="425"/>
        <w:rPr>
          <w:color w:val="auto"/>
        </w:rPr>
      </w:pPr>
      <w:r w:rsidRPr="008D5962">
        <w:rPr>
          <w:color w:val="auto"/>
        </w:rPr>
        <w:t xml:space="preserve">When using the 2011 New South Wales power data, similar to </w:t>
      </w:r>
      <w:r w:rsidR="00CB1AAE" w:rsidRPr="008D5962">
        <w:rPr>
          <w:color w:val="auto"/>
        </w:rPr>
        <w:t>E</w:t>
      </w:r>
      <w:r w:rsidRPr="008D5962">
        <w:rPr>
          <w:color w:val="auto"/>
        </w:rPr>
        <w:t xml:space="preserve">xperiment </w:t>
      </w:r>
      <w:r w:rsidRPr="008D5962">
        <w:rPr>
          <w:rFonts w:hint="eastAsia"/>
          <w:color w:val="auto"/>
        </w:rPr>
        <w:t>I, c</w:t>
      </w:r>
      <w:r w:rsidRPr="008D5962">
        <w:rPr>
          <w:color w:val="auto"/>
        </w:rPr>
        <w:t>ompared to the first two experiments</w:t>
      </w:r>
      <w:r w:rsidR="00CB1AAE" w:rsidRPr="008D5962">
        <w:rPr>
          <w:color w:val="auto"/>
        </w:rPr>
        <w:t xml:space="preserve"> using</w:t>
      </w:r>
      <w:r w:rsidRPr="008D5962">
        <w:rPr>
          <w:rFonts w:hint="eastAsia"/>
          <w:color w:val="auto"/>
        </w:rPr>
        <w:t xml:space="preserve"> data from Queensland, the error metric values </w:t>
      </w:r>
      <w:r w:rsidR="00CB1AAE" w:rsidRPr="008D5962">
        <w:rPr>
          <w:color w:val="auto"/>
        </w:rPr>
        <w:t xml:space="preserve">of the third experiment were </w:t>
      </w:r>
      <w:r w:rsidRPr="008D5962">
        <w:rPr>
          <w:color w:val="auto"/>
        </w:rPr>
        <w:t>significantly</w:t>
      </w:r>
      <w:r w:rsidR="00CB1AAE" w:rsidRPr="008D5962">
        <w:rPr>
          <w:color w:val="auto"/>
        </w:rPr>
        <w:t xml:space="preserve"> larger</w:t>
      </w:r>
      <w:r w:rsidRPr="008D5962">
        <w:rPr>
          <w:rFonts w:hint="eastAsia"/>
          <w:color w:val="auto"/>
        </w:rPr>
        <w:t xml:space="preserve">. </w:t>
      </w:r>
      <w:r w:rsidRPr="008D5962">
        <w:rPr>
          <w:color w:val="auto"/>
        </w:rPr>
        <w:t>T</w:t>
      </w:r>
      <w:r w:rsidRPr="008D5962">
        <w:rPr>
          <w:rFonts w:hint="eastAsia"/>
          <w:color w:val="auto"/>
        </w:rPr>
        <w:t xml:space="preserve">his </w:t>
      </w:r>
      <w:r w:rsidRPr="008D5962">
        <w:rPr>
          <w:color w:val="auto"/>
        </w:rPr>
        <w:t>reflects the difference between different power plants</w:t>
      </w:r>
      <w:r w:rsidRPr="008D5962">
        <w:rPr>
          <w:rFonts w:hint="eastAsia"/>
          <w:color w:val="auto"/>
        </w:rPr>
        <w:t>.</w:t>
      </w:r>
      <w:r w:rsidR="0094343C" w:rsidRPr="008D5962">
        <w:rPr>
          <w:color w:val="auto"/>
        </w:rPr>
        <w:t xml:space="preserve"> In addition, </w:t>
      </w:r>
      <w:r w:rsidR="00CB1AAE" w:rsidRPr="008D5962">
        <w:rPr>
          <w:color w:val="auto"/>
        </w:rPr>
        <w:t xml:space="preserve">there were </w:t>
      </w:r>
      <w:r w:rsidR="0094343C" w:rsidRPr="008D5962">
        <w:rPr>
          <w:color w:val="auto"/>
        </w:rPr>
        <w:t>also some interesting conclusions. For example, in the first two sets of power plant data, the CEEMD model performed better than the EMD model, but in the third group, the EMD and CEEMD model</w:t>
      </w:r>
      <w:r w:rsidR="00CB1AAE" w:rsidRPr="008D5962">
        <w:rPr>
          <w:color w:val="auto"/>
        </w:rPr>
        <w:t>s</w:t>
      </w:r>
      <w:r w:rsidR="0094343C" w:rsidRPr="008D5962">
        <w:rPr>
          <w:color w:val="auto"/>
        </w:rPr>
        <w:t xml:space="preserve"> performed almost the same. </w:t>
      </w:r>
      <w:r w:rsidR="00BE6CF8" w:rsidRPr="008D5962">
        <w:rPr>
          <w:color w:val="auto"/>
        </w:rPr>
        <w:t>However,</w:t>
      </w:r>
      <w:r w:rsidR="0094343C" w:rsidRPr="008D5962">
        <w:rPr>
          <w:color w:val="auto"/>
        </w:rPr>
        <w:t xml:space="preserve"> our model still the </w:t>
      </w:r>
      <w:r w:rsidR="00CB1AAE" w:rsidRPr="008D5962">
        <w:rPr>
          <w:color w:val="auto"/>
        </w:rPr>
        <w:t xml:space="preserve">performed the </w:t>
      </w:r>
      <w:r w:rsidR="0094343C" w:rsidRPr="008D5962">
        <w:rPr>
          <w:color w:val="auto"/>
        </w:rPr>
        <w:t>best.</w:t>
      </w:r>
      <w:r w:rsidRPr="008D5962">
        <w:rPr>
          <w:rFonts w:hint="eastAsia"/>
          <w:color w:val="auto"/>
        </w:rPr>
        <w:t xml:space="preserve"> </w:t>
      </w:r>
      <w:r w:rsidR="00BE6CF8" w:rsidRPr="008D5962">
        <w:rPr>
          <w:color w:val="auto"/>
        </w:rPr>
        <w:t>W</w:t>
      </w:r>
      <w:r w:rsidRPr="008D5962">
        <w:rPr>
          <w:color w:val="auto"/>
        </w:rPr>
        <w:t xml:space="preserve">e can also determine the necessity of </w:t>
      </w:r>
      <w:r w:rsidRPr="008D5962">
        <w:rPr>
          <w:rFonts w:hint="eastAsia"/>
          <w:color w:val="auto"/>
        </w:rPr>
        <w:t>applying</w:t>
      </w:r>
      <w:r w:rsidRPr="008D5962">
        <w:rPr>
          <w:color w:val="auto"/>
        </w:rPr>
        <w:t xml:space="preserve"> singular spectrum analysis </w:t>
      </w:r>
      <w:r w:rsidRPr="008D5962">
        <w:rPr>
          <w:rFonts w:hint="eastAsia"/>
          <w:color w:val="auto"/>
        </w:rPr>
        <w:t>(</w:t>
      </w:r>
      <w:r w:rsidRPr="008D5962">
        <w:rPr>
          <w:color w:val="auto"/>
        </w:rPr>
        <w:t>SSA</w:t>
      </w:r>
      <w:r w:rsidRPr="008D5962">
        <w:rPr>
          <w:rFonts w:hint="eastAsia"/>
          <w:color w:val="auto"/>
        </w:rPr>
        <w:t xml:space="preserve">) in our model </w:t>
      </w:r>
      <w:r w:rsidR="005018A7" w:rsidRPr="008D5962">
        <w:rPr>
          <w:color w:val="auto"/>
        </w:rPr>
        <w:t xml:space="preserve">so </w:t>
      </w:r>
      <w:r w:rsidRPr="008D5962">
        <w:rPr>
          <w:rFonts w:hint="eastAsia"/>
          <w:color w:val="auto"/>
        </w:rPr>
        <w:t xml:space="preserve">that it performs better than </w:t>
      </w:r>
      <w:r w:rsidR="005018A7" w:rsidRPr="008D5962">
        <w:rPr>
          <w:color w:val="auto"/>
        </w:rPr>
        <w:t xml:space="preserve">the </w:t>
      </w:r>
      <w:r w:rsidRPr="008D5962">
        <w:rPr>
          <w:rFonts w:hint="eastAsia"/>
          <w:color w:val="auto"/>
        </w:rPr>
        <w:t>other three classic data processing methods.</w:t>
      </w:r>
    </w:p>
    <w:p w14:paraId="6E3ACFEC" w14:textId="79B14F9B" w:rsidR="00EB2372" w:rsidRPr="008D5962" w:rsidRDefault="00670F31" w:rsidP="004F47B7">
      <w:pPr>
        <w:pStyle w:val="MDPI31text"/>
        <w:rPr>
          <w:color w:val="auto"/>
        </w:rPr>
      </w:pPr>
      <w:r w:rsidRPr="009C314B">
        <w:rPr>
          <w:bCs/>
          <w:color w:val="auto"/>
        </w:rPr>
        <w:t>N.B.</w:t>
      </w:r>
      <w:r w:rsidR="00EB2372" w:rsidRPr="008D5962">
        <w:rPr>
          <w:color w:val="auto"/>
        </w:rPr>
        <w:t xml:space="preserve"> </w:t>
      </w:r>
      <w:r w:rsidR="00EB2372" w:rsidRPr="008D5962">
        <w:rPr>
          <w:rFonts w:hint="eastAsia"/>
          <w:color w:val="auto"/>
        </w:rPr>
        <w:t xml:space="preserve">In </w:t>
      </w:r>
      <w:r w:rsidR="008D5962">
        <w:rPr>
          <w:color w:val="auto"/>
        </w:rPr>
        <w:t>e</w:t>
      </w:r>
      <w:r w:rsidR="00EB2372" w:rsidRPr="008D5962">
        <w:rPr>
          <w:color w:val="auto"/>
        </w:rPr>
        <w:t>xperiment</w:t>
      </w:r>
      <w:r w:rsidR="00EB2372" w:rsidRPr="008D5962">
        <w:rPr>
          <w:rFonts w:hint="eastAsia"/>
          <w:color w:val="auto"/>
        </w:rPr>
        <w:t xml:space="preserve"> II, b</w:t>
      </w:r>
      <w:r w:rsidR="00EB2372" w:rsidRPr="008D5962">
        <w:rPr>
          <w:color w:val="auto"/>
        </w:rPr>
        <w:t xml:space="preserve">y comparing the </w:t>
      </w:r>
      <w:r w:rsidR="00EB2372" w:rsidRPr="008D5962">
        <w:rPr>
          <w:rFonts w:hint="eastAsia"/>
          <w:color w:val="auto"/>
        </w:rPr>
        <w:t>forecasting results</w:t>
      </w:r>
      <w:r w:rsidR="00EB2372" w:rsidRPr="008D5962">
        <w:rPr>
          <w:color w:val="auto"/>
        </w:rPr>
        <w:t xml:space="preserve"> of our </w:t>
      </w:r>
      <w:r w:rsidR="00EB2372" w:rsidRPr="008D5962">
        <w:rPr>
          <w:rFonts w:hint="eastAsia"/>
          <w:color w:val="auto"/>
        </w:rPr>
        <w:t xml:space="preserve">proposed combined </w:t>
      </w:r>
      <w:r w:rsidR="00EB2372" w:rsidRPr="008D5962">
        <w:rPr>
          <w:color w:val="auto"/>
        </w:rPr>
        <w:t>model with other models</w:t>
      </w:r>
      <w:r w:rsidR="00CB1AAE" w:rsidRPr="008D5962">
        <w:rPr>
          <w:color w:val="auto"/>
        </w:rPr>
        <w:t xml:space="preserve"> using</w:t>
      </w:r>
      <w:r w:rsidR="00EB2372" w:rsidRPr="008D5962">
        <w:rPr>
          <w:rFonts w:hint="eastAsia"/>
          <w:color w:val="auto"/>
        </w:rPr>
        <w:t xml:space="preserve"> different data processing methods</w:t>
      </w:r>
      <w:r w:rsidR="00CB1AAE" w:rsidRPr="008D5962">
        <w:rPr>
          <w:color w:val="auto"/>
        </w:rPr>
        <w:t>, there are</w:t>
      </w:r>
      <w:r w:rsidR="00EB2372" w:rsidRPr="008D5962">
        <w:rPr>
          <w:rFonts w:hint="eastAsia"/>
          <w:color w:val="auto"/>
        </w:rPr>
        <w:t xml:space="preserve"> </w:t>
      </w:r>
      <w:r w:rsidR="00EB2372" w:rsidRPr="008D5962">
        <w:rPr>
          <w:color w:val="auto"/>
        </w:rPr>
        <w:t>many useful findings</w:t>
      </w:r>
      <w:r w:rsidR="00EB2372" w:rsidRPr="008D5962">
        <w:rPr>
          <w:rFonts w:hint="eastAsia"/>
          <w:color w:val="auto"/>
        </w:rPr>
        <w:t xml:space="preserve">. </w:t>
      </w:r>
      <w:r w:rsidR="00EB2372" w:rsidRPr="008D5962">
        <w:rPr>
          <w:color w:val="auto"/>
        </w:rPr>
        <w:t>Our model</w:t>
      </w:r>
      <w:r w:rsidR="0050491B" w:rsidRPr="008D5962">
        <w:rPr>
          <w:color w:val="auto"/>
        </w:rPr>
        <w:t>’</w:t>
      </w:r>
      <w:r w:rsidR="00EB2372" w:rsidRPr="008D5962">
        <w:rPr>
          <w:color w:val="auto"/>
        </w:rPr>
        <w:t xml:space="preserve">s overall lead in predicting accuracy demonstrates </w:t>
      </w:r>
      <w:r w:rsidR="00EB2372" w:rsidRPr="008D5962">
        <w:rPr>
          <w:rFonts w:hint="eastAsia"/>
          <w:color w:val="auto"/>
        </w:rPr>
        <w:t>that SSA is the best choice of data processing method.</w:t>
      </w:r>
    </w:p>
    <w:p w14:paraId="76589630" w14:textId="5EDCDC61" w:rsidR="00EB2372" w:rsidRPr="008D5962" w:rsidRDefault="004F47B7" w:rsidP="004F47B7">
      <w:pPr>
        <w:pStyle w:val="MDPI41tablecaption"/>
        <w:rPr>
          <w:b/>
          <w:color w:val="auto"/>
        </w:rPr>
      </w:pPr>
      <w:r w:rsidRPr="008D5962">
        <w:rPr>
          <w:b/>
          <w:color w:val="auto"/>
        </w:rPr>
        <w:t>Table 4.</w:t>
      </w:r>
      <w:r w:rsidR="00EB2372" w:rsidRPr="008D5962">
        <w:rPr>
          <w:b/>
          <w:color w:val="auto"/>
        </w:rPr>
        <w:t xml:space="preserve"> </w:t>
      </w:r>
      <w:r w:rsidR="00EB2372" w:rsidRPr="008D5962">
        <w:rPr>
          <w:color w:val="auto"/>
        </w:rPr>
        <w:t xml:space="preserve">Comparison of </w:t>
      </w:r>
      <w:r w:rsidR="00EB2372" w:rsidRPr="008D5962">
        <w:rPr>
          <w:rFonts w:hint="eastAsia"/>
          <w:color w:val="auto"/>
        </w:rPr>
        <w:t>forecasting</w:t>
      </w:r>
      <w:r w:rsidR="00EB2372" w:rsidRPr="008D5962">
        <w:rPr>
          <w:color w:val="auto"/>
        </w:rPr>
        <w:t xml:space="preserve"> performance</w:t>
      </w:r>
      <w:r w:rsidR="00EB2372" w:rsidRPr="008D5962">
        <w:rPr>
          <w:rFonts w:hint="eastAsia"/>
          <w:color w:val="auto"/>
        </w:rPr>
        <w:t xml:space="preserve"> of </w:t>
      </w:r>
      <w:r w:rsidR="00EB2372" w:rsidRPr="008D5962">
        <w:rPr>
          <w:color w:val="auto"/>
        </w:rPr>
        <w:t xml:space="preserve">combined model </w:t>
      </w:r>
      <w:r w:rsidR="00EB2372" w:rsidRPr="008D5962">
        <w:rPr>
          <w:rFonts w:hint="eastAsia"/>
          <w:color w:val="auto"/>
        </w:rPr>
        <w:t>and</w:t>
      </w:r>
      <w:r w:rsidR="00EB2372" w:rsidRPr="008D5962">
        <w:rPr>
          <w:color w:val="auto"/>
        </w:rPr>
        <w:t xml:space="preserve"> models using different data preprocessing methods.</w:t>
      </w:r>
    </w:p>
    <w:tbl>
      <w:tblPr>
        <w:tblStyle w:val="ab"/>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5"/>
        <w:gridCol w:w="1466"/>
        <w:gridCol w:w="545"/>
        <w:gridCol w:w="550"/>
        <w:gridCol w:w="550"/>
        <w:gridCol w:w="545"/>
        <w:gridCol w:w="550"/>
        <w:gridCol w:w="550"/>
        <w:gridCol w:w="545"/>
        <w:gridCol w:w="545"/>
        <w:gridCol w:w="545"/>
      </w:tblGrid>
      <w:tr w:rsidR="008D5962" w:rsidRPr="008D5962" w14:paraId="629A5706" w14:textId="77777777" w:rsidTr="004F47B7">
        <w:trPr>
          <w:jc w:val="center"/>
        </w:trPr>
        <w:tc>
          <w:tcPr>
            <w:tcW w:w="0" w:type="auto"/>
            <w:vMerge w:val="restart"/>
            <w:tcBorders>
              <w:top w:val="single" w:sz="8" w:space="0" w:color="auto"/>
            </w:tcBorders>
            <w:shd w:val="clear" w:color="auto" w:fill="auto"/>
            <w:noWrap/>
            <w:vAlign w:val="center"/>
            <w:hideMark/>
          </w:tcPr>
          <w:p w14:paraId="25892C1A"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color w:val="auto"/>
                <w:sz w:val="20"/>
                <w:szCs w:val="18"/>
              </w:rPr>
            </w:pPr>
            <w:r w:rsidRPr="008D5962">
              <w:rPr>
                <w:rFonts w:ascii="Palatino Linotype" w:hAnsi="Palatino Linotype"/>
                <w:b/>
                <w:color w:val="auto"/>
                <w:sz w:val="20"/>
                <w:szCs w:val="18"/>
              </w:rPr>
              <w:t>Dataset</w:t>
            </w:r>
          </w:p>
        </w:tc>
        <w:tc>
          <w:tcPr>
            <w:tcW w:w="0" w:type="auto"/>
            <w:vMerge w:val="restart"/>
            <w:tcBorders>
              <w:top w:val="single" w:sz="8" w:space="0" w:color="auto"/>
            </w:tcBorders>
            <w:shd w:val="clear" w:color="auto" w:fill="auto"/>
            <w:noWrap/>
            <w:vAlign w:val="center"/>
            <w:hideMark/>
          </w:tcPr>
          <w:p w14:paraId="1A6DAA51"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Model</w:t>
            </w:r>
          </w:p>
        </w:tc>
        <w:tc>
          <w:tcPr>
            <w:tcW w:w="0" w:type="auto"/>
            <w:gridSpan w:val="3"/>
            <w:tcBorders>
              <w:top w:val="single" w:sz="8" w:space="0" w:color="auto"/>
              <w:bottom w:val="single" w:sz="8" w:space="0" w:color="auto"/>
            </w:tcBorders>
            <w:shd w:val="clear" w:color="auto" w:fill="auto"/>
            <w:noWrap/>
            <w:vAlign w:val="center"/>
            <w:hideMark/>
          </w:tcPr>
          <w:p w14:paraId="7C2B9E7B"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MAE</w:t>
            </w:r>
          </w:p>
        </w:tc>
        <w:tc>
          <w:tcPr>
            <w:tcW w:w="0" w:type="auto"/>
            <w:gridSpan w:val="3"/>
            <w:tcBorders>
              <w:top w:val="single" w:sz="8" w:space="0" w:color="auto"/>
              <w:bottom w:val="single" w:sz="8" w:space="0" w:color="auto"/>
            </w:tcBorders>
            <w:shd w:val="clear" w:color="auto" w:fill="auto"/>
            <w:noWrap/>
            <w:vAlign w:val="center"/>
            <w:hideMark/>
          </w:tcPr>
          <w:p w14:paraId="306BCDF5"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RMSE</w:t>
            </w:r>
          </w:p>
        </w:tc>
        <w:tc>
          <w:tcPr>
            <w:tcW w:w="0" w:type="auto"/>
            <w:gridSpan w:val="3"/>
            <w:tcBorders>
              <w:top w:val="single" w:sz="8" w:space="0" w:color="auto"/>
              <w:bottom w:val="single" w:sz="8" w:space="0" w:color="auto"/>
            </w:tcBorders>
            <w:shd w:val="clear" w:color="auto" w:fill="auto"/>
            <w:noWrap/>
            <w:vAlign w:val="center"/>
            <w:hideMark/>
          </w:tcPr>
          <w:p w14:paraId="32C8F636"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MAPE (%)</w:t>
            </w:r>
          </w:p>
        </w:tc>
      </w:tr>
      <w:tr w:rsidR="008D5962" w:rsidRPr="008D5962" w14:paraId="784F63CD" w14:textId="77777777" w:rsidTr="004F47B7">
        <w:trPr>
          <w:jc w:val="center"/>
        </w:trPr>
        <w:tc>
          <w:tcPr>
            <w:tcW w:w="0" w:type="auto"/>
            <w:vMerge/>
            <w:tcBorders>
              <w:bottom w:val="single" w:sz="8" w:space="0" w:color="auto"/>
            </w:tcBorders>
            <w:shd w:val="clear" w:color="auto" w:fill="auto"/>
            <w:noWrap/>
            <w:vAlign w:val="center"/>
            <w:hideMark/>
          </w:tcPr>
          <w:p w14:paraId="5609601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vMerge/>
            <w:tcBorders>
              <w:bottom w:val="single" w:sz="8" w:space="0" w:color="auto"/>
            </w:tcBorders>
            <w:shd w:val="clear" w:color="auto" w:fill="auto"/>
            <w:vAlign w:val="center"/>
            <w:hideMark/>
          </w:tcPr>
          <w:p w14:paraId="40B917B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p>
        </w:tc>
        <w:tc>
          <w:tcPr>
            <w:tcW w:w="0" w:type="auto"/>
            <w:tcBorders>
              <w:top w:val="single" w:sz="8" w:space="0" w:color="auto"/>
              <w:bottom w:val="single" w:sz="8" w:space="0" w:color="auto"/>
            </w:tcBorders>
            <w:shd w:val="clear" w:color="auto" w:fill="auto"/>
            <w:noWrap/>
            <w:vAlign w:val="center"/>
            <w:hideMark/>
          </w:tcPr>
          <w:p w14:paraId="17CED55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1-step</w:t>
            </w:r>
          </w:p>
        </w:tc>
        <w:tc>
          <w:tcPr>
            <w:tcW w:w="0" w:type="auto"/>
            <w:tcBorders>
              <w:top w:val="single" w:sz="8" w:space="0" w:color="auto"/>
              <w:bottom w:val="single" w:sz="8" w:space="0" w:color="auto"/>
            </w:tcBorders>
            <w:shd w:val="clear" w:color="auto" w:fill="auto"/>
            <w:noWrap/>
            <w:vAlign w:val="center"/>
            <w:hideMark/>
          </w:tcPr>
          <w:p w14:paraId="74DC387C"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2-step</w:t>
            </w:r>
          </w:p>
        </w:tc>
        <w:tc>
          <w:tcPr>
            <w:tcW w:w="0" w:type="auto"/>
            <w:tcBorders>
              <w:top w:val="single" w:sz="8" w:space="0" w:color="auto"/>
              <w:bottom w:val="single" w:sz="8" w:space="0" w:color="auto"/>
            </w:tcBorders>
            <w:shd w:val="clear" w:color="auto" w:fill="auto"/>
            <w:noWrap/>
            <w:vAlign w:val="center"/>
            <w:hideMark/>
          </w:tcPr>
          <w:p w14:paraId="3F6FD5D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3-step</w:t>
            </w:r>
          </w:p>
        </w:tc>
        <w:tc>
          <w:tcPr>
            <w:tcW w:w="0" w:type="auto"/>
            <w:tcBorders>
              <w:top w:val="single" w:sz="8" w:space="0" w:color="auto"/>
              <w:bottom w:val="single" w:sz="8" w:space="0" w:color="auto"/>
            </w:tcBorders>
            <w:shd w:val="clear" w:color="auto" w:fill="auto"/>
            <w:noWrap/>
            <w:vAlign w:val="center"/>
            <w:hideMark/>
          </w:tcPr>
          <w:p w14:paraId="406CAA5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1-step</w:t>
            </w:r>
          </w:p>
        </w:tc>
        <w:tc>
          <w:tcPr>
            <w:tcW w:w="0" w:type="auto"/>
            <w:tcBorders>
              <w:top w:val="single" w:sz="8" w:space="0" w:color="auto"/>
              <w:bottom w:val="single" w:sz="8" w:space="0" w:color="auto"/>
            </w:tcBorders>
            <w:shd w:val="clear" w:color="auto" w:fill="auto"/>
            <w:noWrap/>
            <w:vAlign w:val="center"/>
            <w:hideMark/>
          </w:tcPr>
          <w:p w14:paraId="23CFE61C"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2-step</w:t>
            </w:r>
          </w:p>
        </w:tc>
        <w:tc>
          <w:tcPr>
            <w:tcW w:w="0" w:type="auto"/>
            <w:tcBorders>
              <w:top w:val="single" w:sz="8" w:space="0" w:color="auto"/>
              <w:bottom w:val="single" w:sz="8" w:space="0" w:color="auto"/>
            </w:tcBorders>
            <w:shd w:val="clear" w:color="auto" w:fill="auto"/>
            <w:noWrap/>
            <w:vAlign w:val="center"/>
            <w:hideMark/>
          </w:tcPr>
          <w:p w14:paraId="79BB887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3-step</w:t>
            </w:r>
          </w:p>
        </w:tc>
        <w:tc>
          <w:tcPr>
            <w:tcW w:w="0" w:type="auto"/>
            <w:tcBorders>
              <w:top w:val="single" w:sz="8" w:space="0" w:color="auto"/>
              <w:bottom w:val="single" w:sz="8" w:space="0" w:color="auto"/>
            </w:tcBorders>
            <w:shd w:val="clear" w:color="auto" w:fill="auto"/>
            <w:noWrap/>
            <w:vAlign w:val="center"/>
            <w:hideMark/>
          </w:tcPr>
          <w:p w14:paraId="2A6F950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1-step</w:t>
            </w:r>
          </w:p>
        </w:tc>
        <w:tc>
          <w:tcPr>
            <w:tcW w:w="0" w:type="auto"/>
            <w:tcBorders>
              <w:top w:val="single" w:sz="8" w:space="0" w:color="auto"/>
              <w:bottom w:val="single" w:sz="8" w:space="0" w:color="auto"/>
            </w:tcBorders>
            <w:shd w:val="clear" w:color="auto" w:fill="auto"/>
            <w:noWrap/>
            <w:vAlign w:val="center"/>
            <w:hideMark/>
          </w:tcPr>
          <w:p w14:paraId="15B4E5D1"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2-step</w:t>
            </w:r>
          </w:p>
        </w:tc>
        <w:tc>
          <w:tcPr>
            <w:tcW w:w="0" w:type="auto"/>
            <w:tcBorders>
              <w:top w:val="single" w:sz="8" w:space="0" w:color="auto"/>
              <w:bottom w:val="single" w:sz="8" w:space="0" w:color="auto"/>
            </w:tcBorders>
            <w:shd w:val="clear" w:color="auto" w:fill="auto"/>
            <w:noWrap/>
            <w:vAlign w:val="center"/>
            <w:hideMark/>
          </w:tcPr>
          <w:p w14:paraId="57E14636"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3-step</w:t>
            </w:r>
          </w:p>
        </w:tc>
      </w:tr>
      <w:tr w:rsidR="008D5962" w:rsidRPr="008D5962" w14:paraId="63A02522" w14:textId="77777777" w:rsidTr="004F47B7">
        <w:trPr>
          <w:jc w:val="center"/>
        </w:trPr>
        <w:tc>
          <w:tcPr>
            <w:tcW w:w="0" w:type="auto"/>
            <w:vMerge w:val="restart"/>
            <w:tcBorders>
              <w:top w:val="single" w:sz="8" w:space="0" w:color="auto"/>
              <w:bottom w:val="nil"/>
            </w:tcBorders>
            <w:shd w:val="clear" w:color="auto" w:fill="auto"/>
            <w:noWrap/>
            <w:vAlign w:val="center"/>
            <w:hideMark/>
          </w:tcPr>
          <w:p w14:paraId="18B495A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color w:val="auto"/>
                <w:sz w:val="20"/>
                <w:szCs w:val="18"/>
              </w:rPr>
              <w:t>QLD(2010)</w:t>
            </w:r>
          </w:p>
        </w:tc>
        <w:tc>
          <w:tcPr>
            <w:tcW w:w="0" w:type="auto"/>
            <w:tcBorders>
              <w:top w:val="single" w:sz="8" w:space="0" w:color="auto"/>
              <w:bottom w:val="nil"/>
            </w:tcBorders>
            <w:shd w:val="clear" w:color="auto" w:fill="auto"/>
            <w:noWrap/>
            <w:vAlign w:val="center"/>
            <w:hideMark/>
          </w:tcPr>
          <w:p w14:paraId="62DEDE65"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EMD</w:t>
            </w:r>
          </w:p>
        </w:tc>
        <w:tc>
          <w:tcPr>
            <w:tcW w:w="0" w:type="auto"/>
            <w:tcBorders>
              <w:top w:val="single" w:sz="8" w:space="0" w:color="auto"/>
              <w:bottom w:val="nil"/>
            </w:tcBorders>
            <w:shd w:val="clear" w:color="auto" w:fill="auto"/>
            <w:noWrap/>
            <w:vAlign w:val="center"/>
          </w:tcPr>
          <w:p w14:paraId="1B06ACA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lang w:eastAsia="zh-CN"/>
              </w:rPr>
            </w:pPr>
            <w:r w:rsidRPr="008D5962">
              <w:rPr>
                <w:rFonts w:ascii="Palatino Linotype" w:eastAsia="等线" w:hAnsi="Palatino Linotype"/>
                <w:color w:val="auto"/>
                <w:sz w:val="20"/>
                <w:szCs w:val="16"/>
              </w:rPr>
              <w:t xml:space="preserve">39.86 </w:t>
            </w:r>
          </w:p>
        </w:tc>
        <w:tc>
          <w:tcPr>
            <w:tcW w:w="0" w:type="auto"/>
            <w:tcBorders>
              <w:top w:val="single" w:sz="8" w:space="0" w:color="auto"/>
              <w:bottom w:val="nil"/>
            </w:tcBorders>
            <w:shd w:val="clear" w:color="auto" w:fill="auto"/>
            <w:noWrap/>
            <w:vAlign w:val="center"/>
          </w:tcPr>
          <w:p w14:paraId="6A1A1B9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47.91 </w:t>
            </w:r>
          </w:p>
        </w:tc>
        <w:tc>
          <w:tcPr>
            <w:tcW w:w="0" w:type="auto"/>
            <w:tcBorders>
              <w:top w:val="single" w:sz="8" w:space="0" w:color="auto"/>
              <w:bottom w:val="nil"/>
            </w:tcBorders>
            <w:shd w:val="clear" w:color="auto" w:fill="auto"/>
            <w:noWrap/>
            <w:vAlign w:val="center"/>
          </w:tcPr>
          <w:p w14:paraId="06A268E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56.38 </w:t>
            </w:r>
          </w:p>
        </w:tc>
        <w:tc>
          <w:tcPr>
            <w:tcW w:w="0" w:type="auto"/>
            <w:tcBorders>
              <w:top w:val="single" w:sz="8" w:space="0" w:color="auto"/>
              <w:bottom w:val="nil"/>
            </w:tcBorders>
            <w:shd w:val="clear" w:color="auto" w:fill="auto"/>
            <w:noWrap/>
            <w:vAlign w:val="center"/>
          </w:tcPr>
          <w:p w14:paraId="1F9EF3A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45.93 </w:t>
            </w:r>
          </w:p>
        </w:tc>
        <w:tc>
          <w:tcPr>
            <w:tcW w:w="0" w:type="auto"/>
            <w:tcBorders>
              <w:top w:val="single" w:sz="8" w:space="0" w:color="auto"/>
              <w:bottom w:val="nil"/>
            </w:tcBorders>
            <w:shd w:val="clear" w:color="auto" w:fill="auto"/>
            <w:noWrap/>
            <w:vAlign w:val="center"/>
          </w:tcPr>
          <w:p w14:paraId="2FF54A8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56.44 </w:t>
            </w:r>
          </w:p>
        </w:tc>
        <w:tc>
          <w:tcPr>
            <w:tcW w:w="0" w:type="auto"/>
            <w:tcBorders>
              <w:top w:val="single" w:sz="8" w:space="0" w:color="auto"/>
              <w:bottom w:val="nil"/>
            </w:tcBorders>
            <w:shd w:val="clear" w:color="auto" w:fill="auto"/>
            <w:noWrap/>
            <w:vAlign w:val="center"/>
          </w:tcPr>
          <w:p w14:paraId="7039954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67.71 </w:t>
            </w:r>
          </w:p>
        </w:tc>
        <w:tc>
          <w:tcPr>
            <w:tcW w:w="0" w:type="auto"/>
            <w:tcBorders>
              <w:top w:val="single" w:sz="8" w:space="0" w:color="auto"/>
              <w:bottom w:val="nil"/>
            </w:tcBorders>
            <w:shd w:val="clear" w:color="auto" w:fill="auto"/>
            <w:noWrap/>
            <w:vAlign w:val="center"/>
          </w:tcPr>
          <w:p w14:paraId="6C20BC6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0.72 </w:t>
            </w:r>
          </w:p>
        </w:tc>
        <w:tc>
          <w:tcPr>
            <w:tcW w:w="0" w:type="auto"/>
            <w:tcBorders>
              <w:top w:val="single" w:sz="8" w:space="0" w:color="auto"/>
              <w:bottom w:val="nil"/>
            </w:tcBorders>
            <w:shd w:val="clear" w:color="auto" w:fill="auto"/>
            <w:noWrap/>
            <w:vAlign w:val="center"/>
          </w:tcPr>
          <w:p w14:paraId="3EE7AB2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0.88 </w:t>
            </w:r>
          </w:p>
        </w:tc>
        <w:tc>
          <w:tcPr>
            <w:tcW w:w="0" w:type="auto"/>
            <w:tcBorders>
              <w:top w:val="single" w:sz="8" w:space="0" w:color="auto"/>
              <w:bottom w:val="nil"/>
            </w:tcBorders>
            <w:shd w:val="clear" w:color="auto" w:fill="auto"/>
            <w:noWrap/>
            <w:vAlign w:val="center"/>
          </w:tcPr>
          <w:p w14:paraId="589EEAB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1.05 </w:t>
            </w:r>
          </w:p>
        </w:tc>
      </w:tr>
      <w:tr w:rsidR="008D5962" w:rsidRPr="008D5962" w14:paraId="05E20C0F" w14:textId="77777777" w:rsidTr="004F47B7">
        <w:trPr>
          <w:jc w:val="center"/>
        </w:trPr>
        <w:tc>
          <w:tcPr>
            <w:tcW w:w="0" w:type="auto"/>
            <w:vMerge/>
            <w:tcBorders>
              <w:top w:val="nil"/>
              <w:bottom w:val="nil"/>
            </w:tcBorders>
            <w:shd w:val="clear" w:color="auto" w:fill="auto"/>
            <w:noWrap/>
            <w:vAlign w:val="center"/>
            <w:hideMark/>
          </w:tcPr>
          <w:p w14:paraId="11BD665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2A0BDB0B"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EEMD</w:t>
            </w:r>
          </w:p>
        </w:tc>
        <w:tc>
          <w:tcPr>
            <w:tcW w:w="0" w:type="auto"/>
            <w:tcBorders>
              <w:top w:val="nil"/>
              <w:bottom w:val="nil"/>
            </w:tcBorders>
            <w:shd w:val="clear" w:color="auto" w:fill="auto"/>
            <w:noWrap/>
            <w:vAlign w:val="center"/>
          </w:tcPr>
          <w:p w14:paraId="23DEFAC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33.72 </w:t>
            </w:r>
          </w:p>
        </w:tc>
        <w:tc>
          <w:tcPr>
            <w:tcW w:w="0" w:type="auto"/>
            <w:tcBorders>
              <w:top w:val="nil"/>
              <w:bottom w:val="nil"/>
            </w:tcBorders>
            <w:shd w:val="clear" w:color="auto" w:fill="auto"/>
            <w:noWrap/>
            <w:vAlign w:val="center"/>
          </w:tcPr>
          <w:p w14:paraId="3C469C1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42.97 </w:t>
            </w:r>
          </w:p>
        </w:tc>
        <w:tc>
          <w:tcPr>
            <w:tcW w:w="0" w:type="auto"/>
            <w:tcBorders>
              <w:top w:val="nil"/>
              <w:bottom w:val="nil"/>
            </w:tcBorders>
            <w:shd w:val="clear" w:color="auto" w:fill="auto"/>
            <w:noWrap/>
            <w:vAlign w:val="center"/>
          </w:tcPr>
          <w:p w14:paraId="7BDE563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55.97 </w:t>
            </w:r>
          </w:p>
        </w:tc>
        <w:tc>
          <w:tcPr>
            <w:tcW w:w="0" w:type="auto"/>
            <w:tcBorders>
              <w:top w:val="nil"/>
              <w:bottom w:val="nil"/>
            </w:tcBorders>
            <w:shd w:val="clear" w:color="auto" w:fill="auto"/>
            <w:noWrap/>
            <w:vAlign w:val="center"/>
          </w:tcPr>
          <w:p w14:paraId="1B9DBF7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50.84 </w:t>
            </w:r>
          </w:p>
        </w:tc>
        <w:tc>
          <w:tcPr>
            <w:tcW w:w="0" w:type="auto"/>
            <w:tcBorders>
              <w:top w:val="nil"/>
              <w:bottom w:val="nil"/>
            </w:tcBorders>
            <w:shd w:val="clear" w:color="auto" w:fill="auto"/>
            <w:noWrap/>
            <w:vAlign w:val="center"/>
          </w:tcPr>
          <w:p w14:paraId="0DC60E8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56.95 </w:t>
            </w:r>
          </w:p>
        </w:tc>
        <w:tc>
          <w:tcPr>
            <w:tcW w:w="0" w:type="auto"/>
            <w:tcBorders>
              <w:top w:val="nil"/>
              <w:bottom w:val="nil"/>
            </w:tcBorders>
            <w:shd w:val="clear" w:color="auto" w:fill="auto"/>
            <w:noWrap/>
            <w:vAlign w:val="center"/>
          </w:tcPr>
          <w:p w14:paraId="0227CE3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70.47 </w:t>
            </w:r>
          </w:p>
        </w:tc>
        <w:tc>
          <w:tcPr>
            <w:tcW w:w="0" w:type="auto"/>
            <w:tcBorders>
              <w:top w:val="nil"/>
              <w:bottom w:val="nil"/>
            </w:tcBorders>
            <w:shd w:val="clear" w:color="auto" w:fill="auto"/>
            <w:noWrap/>
            <w:vAlign w:val="center"/>
          </w:tcPr>
          <w:p w14:paraId="4C1E31C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0.60 </w:t>
            </w:r>
          </w:p>
        </w:tc>
        <w:tc>
          <w:tcPr>
            <w:tcW w:w="0" w:type="auto"/>
            <w:tcBorders>
              <w:top w:val="nil"/>
              <w:bottom w:val="nil"/>
            </w:tcBorders>
            <w:shd w:val="clear" w:color="auto" w:fill="auto"/>
            <w:noWrap/>
            <w:vAlign w:val="center"/>
          </w:tcPr>
          <w:p w14:paraId="3D67679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0.78 </w:t>
            </w:r>
          </w:p>
        </w:tc>
        <w:tc>
          <w:tcPr>
            <w:tcW w:w="0" w:type="auto"/>
            <w:tcBorders>
              <w:top w:val="nil"/>
              <w:bottom w:val="nil"/>
            </w:tcBorders>
            <w:shd w:val="clear" w:color="auto" w:fill="auto"/>
            <w:noWrap/>
            <w:vAlign w:val="center"/>
          </w:tcPr>
          <w:p w14:paraId="42FD2E3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0.99 </w:t>
            </w:r>
          </w:p>
        </w:tc>
      </w:tr>
      <w:tr w:rsidR="008D5962" w:rsidRPr="008D5962" w14:paraId="2E7A4CAF" w14:textId="77777777" w:rsidTr="004F47B7">
        <w:trPr>
          <w:jc w:val="center"/>
        </w:trPr>
        <w:tc>
          <w:tcPr>
            <w:tcW w:w="0" w:type="auto"/>
            <w:vMerge/>
            <w:tcBorders>
              <w:top w:val="nil"/>
              <w:bottom w:val="nil"/>
            </w:tcBorders>
            <w:shd w:val="clear" w:color="auto" w:fill="auto"/>
            <w:noWrap/>
            <w:vAlign w:val="center"/>
            <w:hideMark/>
          </w:tcPr>
          <w:p w14:paraId="4BF55166"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1D408781"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CEEMD</w:t>
            </w:r>
          </w:p>
        </w:tc>
        <w:tc>
          <w:tcPr>
            <w:tcW w:w="0" w:type="auto"/>
            <w:tcBorders>
              <w:top w:val="nil"/>
              <w:bottom w:val="nil"/>
            </w:tcBorders>
            <w:shd w:val="clear" w:color="auto" w:fill="auto"/>
            <w:noWrap/>
            <w:vAlign w:val="center"/>
          </w:tcPr>
          <w:p w14:paraId="4F9B245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30.04 </w:t>
            </w:r>
          </w:p>
        </w:tc>
        <w:tc>
          <w:tcPr>
            <w:tcW w:w="0" w:type="auto"/>
            <w:tcBorders>
              <w:top w:val="nil"/>
              <w:bottom w:val="nil"/>
            </w:tcBorders>
            <w:shd w:val="clear" w:color="auto" w:fill="auto"/>
            <w:noWrap/>
            <w:vAlign w:val="center"/>
          </w:tcPr>
          <w:p w14:paraId="0DCE44E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35.90 </w:t>
            </w:r>
          </w:p>
        </w:tc>
        <w:tc>
          <w:tcPr>
            <w:tcW w:w="0" w:type="auto"/>
            <w:tcBorders>
              <w:top w:val="nil"/>
              <w:bottom w:val="nil"/>
            </w:tcBorders>
            <w:shd w:val="clear" w:color="auto" w:fill="auto"/>
            <w:noWrap/>
            <w:vAlign w:val="center"/>
          </w:tcPr>
          <w:p w14:paraId="3D36DC5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51.47 </w:t>
            </w:r>
          </w:p>
        </w:tc>
        <w:tc>
          <w:tcPr>
            <w:tcW w:w="0" w:type="auto"/>
            <w:tcBorders>
              <w:top w:val="nil"/>
              <w:bottom w:val="nil"/>
            </w:tcBorders>
            <w:shd w:val="clear" w:color="auto" w:fill="auto"/>
            <w:noWrap/>
            <w:vAlign w:val="center"/>
          </w:tcPr>
          <w:p w14:paraId="7CB0B25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36.74 </w:t>
            </w:r>
          </w:p>
        </w:tc>
        <w:tc>
          <w:tcPr>
            <w:tcW w:w="0" w:type="auto"/>
            <w:tcBorders>
              <w:top w:val="nil"/>
              <w:bottom w:val="nil"/>
            </w:tcBorders>
            <w:shd w:val="clear" w:color="auto" w:fill="auto"/>
            <w:noWrap/>
            <w:vAlign w:val="center"/>
          </w:tcPr>
          <w:p w14:paraId="21B6127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44.14 </w:t>
            </w:r>
          </w:p>
        </w:tc>
        <w:tc>
          <w:tcPr>
            <w:tcW w:w="0" w:type="auto"/>
            <w:tcBorders>
              <w:top w:val="nil"/>
              <w:bottom w:val="nil"/>
            </w:tcBorders>
            <w:shd w:val="clear" w:color="auto" w:fill="auto"/>
            <w:noWrap/>
            <w:vAlign w:val="center"/>
          </w:tcPr>
          <w:p w14:paraId="60F0147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64.19 </w:t>
            </w:r>
          </w:p>
        </w:tc>
        <w:tc>
          <w:tcPr>
            <w:tcW w:w="0" w:type="auto"/>
            <w:tcBorders>
              <w:top w:val="nil"/>
              <w:bottom w:val="nil"/>
            </w:tcBorders>
            <w:shd w:val="clear" w:color="auto" w:fill="auto"/>
            <w:noWrap/>
            <w:vAlign w:val="center"/>
          </w:tcPr>
          <w:p w14:paraId="754DBE8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0.54 </w:t>
            </w:r>
          </w:p>
        </w:tc>
        <w:tc>
          <w:tcPr>
            <w:tcW w:w="0" w:type="auto"/>
            <w:tcBorders>
              <w:top w:val="nil"/>
              <w:bottom w:val="nil"/>
            </w:tcBorders>
            <w:shd w:val="clear" w:color="auto" w:fill="auto"/>
            <w:noWrap/>
            <w:vAlign w:val="center"/>
          </w:tcPr>
          <w:p w14:paraId="4293C5D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0.64 </w:t>
            </w:r>
          </w:p>
        </w:tc>
        <w:tc>
          <w:tcPr>
            <w:tcW w:w="0" w:type="auto"/>
            <w:tcBorders>
              <w:top w:val="nil"/>
              <w:bottom w:val="nil"/>
            </w:tcBorders>
            <w:shd w:val="clear" w:color="auto" w:fill="auto"/>
            <w:noWrap/>
            <w:vAlign w:val="center"/>
          </w:tcPr>
          <w:p w14:paraId="3A1ABAB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0.90 </w:t>
            </w:r>
          </w:p>
        </w:tc>
      </w:tr>
      <w:tr w:rsidR="008D5962" w:rsidRPr="008D5962" w14:paraId="768A9D40" w14:textId="77777777" w:rsidTr="004F47B7">
        <w:trPr>
          <w:jc w:val="center"/>
        </w:trPr>
        <w:tc>
          <w:tcPr>
            <w:tcW w:w="0" w:type="auto"/>
            <w:vMerge/>
            <w:tcBorders>
              <w:top w:val="nil"/>
              <w:bottom w:val="single" w:sz="8" w:space="0" w:color="auto"/>
            </w:tcBorders>
            <w:shd w:val="clear" w:color="auto" w:fill="auto"/>
            <w:noWrap/>
            <w:vAlign w:val="center"/>
            <w:hideMark/>
          </w:tcPr>
          <w:p w14:paraId="24DCAA9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single" w:sz="8" w:space="0" w:color="auto"/>
            </w:tcBorders>
            <w:shd w:val="clear" w:color="auto" w:fill="auto"/>
            <w:noWrap/>
            <w:vAlign w:val="center"/>
            <w:hideMark/>
          </w:tcPr>
          <w:p w14:paraId="408A4F75"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Proposed Model</w:t>
            </w:r>
          </w:p>
        </w:tc>
        <w:tc>
          <w:tcPr>
            <w:tcW w:w="0" w:type="auto"/>
            <w:tcBorders>
              <w:top w:val="nil"/>
              <w:bottom w:val="single" w:sz="8" w:space="0" w:color="auto"/>
            </w:tcBorders>
            <w:shd w:val="clear" w:color="auto" w:fill="auto"/>
            <w:noWrap/>
            <w:vAlign w:val="center"/>
          </w:tcPr>
          <w:p w14:paraId="1517101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21.26 </w:t>
            </w:r>
          </w:p>
        </w:tc>
        <w:tc>
          <w:tcPr>
            <w:tcW w:w="0" w:type="auto"/>
            <w:tcBorders>
              <w:top w:val="nil"/>
              <w:bottom w:val="single" w:sz="8" w:space="0" w:color="auto"/>
            </w:tcBorders>
            <w:shd w:val="clear" w:color="auto" w:fill="auto"/>
            <w:noWrap/>
            <w:vAlign w:val="center"/>
          </w:tcPr>
          <w:p w14:paraId="30D16BB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25.94 </w:t>
            </w:r>
          </w:p>
        </w:tc>
        <w:tc>
          <w:tcPr>
            <w:tcW w:w="0" w:type="auto"/>
            <w:tcBorders>
              <w:top w:val="nil"/>
              <w:bottom w:val="single" w:sz="8" w:space="0" w:color="auto"/>
            </w:tcBorders>
            <w:shd w:val="clear" w:color="auto" w:fill="auto"/>
            <w:noWrap/>
            <w:vAlign w:val="center"/>
          </w:tcPr>
          <w:p w14:paraId="6D1D529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37.97 </w:t>
            </w:r>
          </w:p>
        </w:tc>
        <w:tc>
          <w:tcPr>
            <w:tcW w:w="0" w:type="auto"/>
            <w:tcBorders>
              <w:top w:val="nil"/>
              <w:bottom w:val="single" w:sz="8" w:space="0" w:color="auto"/>
            </w:tcBorders>
            <w:shd w:val="clear" w:color="auto" w:fill="auto"/>
            <w:noWrap/>
            <w:vAlign w:val="center"/>
          </w:tcPr>
          <w:p w14:paraId="18F7782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26.98 </w:t>
            </w:r>
          </w:p>
        </w:tc>
        <w:tc>
          <w:tcPr>
            <w:tcW w:w="0" w:type="auto"/>
            <w:tcBorders>
              <w:top w:val="nil"/>
              <w:bottom w:val="single" w:sz="8" w:space="0" w:color="auto"/>
            </w:tcBorders>
            <w:shd w:val="clear" w:color="auto" w:fill="auto"/>
            <w:noWrap/>
            <w:vAlign w:val="center"/>
          </w:tcPr>
          <w:p w14:paraId="68C83FD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32.83 </w:t>
            </w:r>
          </w:p>
        </w:tc>
        <w:tc>
          <w:tcPr>
            <w:tcW w:w="0" w:type="auto"/>
            <w:tcBorders>
              <w:top w:val="nil"/>
              <w:bottom w:val="single" w:sz="8" w:space="0" w:color="auto"/>
            </w:tcBorders>
            <w:shd w:val="clear" w:color="auto" w:fill="auto"/>
            <w:noWrap/>
            <w:vAlign w:val="center"/>
          </w:tcPr>
          <w:p w14:paraId="6546CBC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46.51 </w:t>
            </w:r>
          </w:p>
        </w:tc>
        <w:tc>
          <w:tcPr>
            <w:tcW w:w="0" w:type="auto"/>
            <w:tcBorders>
              <w:top w:val="nil"/>
              <w:bottom w:val="single" w:sz="8" w:space="0" w:color="auto"/>
            </w:tcBorders>
            <w:shd w:val="clear" w:color="auto" w:fill="auto"/>
            <w:noWrap/>
            <w:vAlign w:val="center"/>
          </w:tcPr>
          <w:p w14:paraId="6803E6C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0.37 </w:t>
            </w:r>
          </w:p>
        </w:tc>
        <w:tc>
          <w:tcPr>
            <w:tcW w:w="0" w:type="auto"/>
            <w:tcBorders>
              <w:top w:val="nil"/>
              <w:bottom w:val="single" w:sz="8" w:space="0" w:color="auto"/>
            </w:tcBorders>
            <w:shd w:val="clear" w:color="auto" w:fill="auto"/>
            <w:noWrap/>
            <w:vAlign w:val="center"/>
          </w:tcPr>
          <w:p w14:paraId="78BA6D6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0.45 </w:t>
            </w:r>
          </w:p>
        </w:tc>
        <w:tc>
          <w:tcPr>
            <w:tcW w:w="0" w:type="auto"/>
            <w:tcBorders>
              <w:top w:val="nil"/>
              <w:bottom w:val="single" w:sz="8" w:space="0" w:color="auto"/>
            </w:tcBorders>
            <w:shd w:val="clear" w:color="auto" w:fill="auto"/>
            <w:noWrap/>
            <w:vAlign w:val="center"/>
          </w:tcPr>
          <w:p w14:paraId="230449A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0.68 </w:t>
            </w:r>
          </w:p>
        </w:tc>
      </w:tr>
      <w:tr w:rsidR="008D5962" w:rsidRPr="008D5962" w14:paraId="7B19F142" w14:textId="77777777" w:rsidTr="004F47B7">
        <w:trPr>
          <w:jc w:val="center"/>
        </w:trPr>
        <w:tc>
          <w:tcPr>
            <w:tcW w:w="0" w:type="auto"/>
            <w:vMerge w:val="restart"/>
            <w:tcBorders>
              <w:top w:val="single" w:sz="8" w:space="0" w:color="auto"/>
            </w:tcBorders>
            <w:shd w:val="clear" w:color="auto" w:fill="auto"/>
            <w:noWrap/>
            <w:vAlign w:val="center"/>
            <w:hideMark/>
          </w:tcPr>
          <w:p w14:paraId="3EBF9DA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QLD(2011)</w:t>
            </w:r>
          </w:p>
        </w:tc>
        <w:tc>
          <w:tcPr>
            <w:tcW w:w="0" w:type="auto"/>
            <w:tcBorders>
              <w:top w:val="single" w:sz="8" w:space="0" w:color="auto"/>
              <w:bottom w:val="nil"/>
            </w:tcBorders>
            <w:shd w:val="clear" w:color="auto" w:fill="auto"/>
            <w:noWrap/>
            <w:vAlign w:val="center"/>
            <w:hideMark/>
          </w:tcPr>
          <w:p w14:paraId="5810F8B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EMD</w:t>
            </w:r>
          </w:p>
        </w:tc>
        <w:tc>
          <w:tcPr>
            <w:tcW w:w="0" w:type="auto"/>
            <w:tcBorders>
              <w:top w:val="single" w:sz="8" w:space="0" w:color="auto"/>
            </w:tcBorders>
            <w:shd w:val="clear" w:color="auto" w:fill="auto"/>
            <w:noWrap/>
            <w:vAlign w:val="center"/>
          </w:tcPr>
          <w:p w14:paraId="1E239DB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38.37 </w:t>
            </w:r>
          </w:p>
        </w:tc>
        <w:tc>
          <w:tcPr>
            <w:tcW w:w="0" w:type="auto"/>
            <w:tcBorders>
              <w:top w:val="single" w:sz="8" w:space="0" w:color="auto"/>
            </w:tcBorders>
            <w:shd w:val="clear" w:color="auto" w:fill="auto"/>
            <w:noWrap/>
            <w:vAlign w:val="center"/>
          </w:tcPr>
          <w:p w14:paraId="57673A2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46.63 </w:t>
            </w:r>
          </w:p>
        </w:tc>
        <w:tc>
          <w:tcPr>
            <w:tcW w:w="0" w:type="auto"/>
            <w:tcBorders>
              <w:top w:val="single" w:sz="8" w:space="0" w:color="auto"/>
            </w:tcBorders>
            <w:shd w:val="clear" w:color="auto" w:fill="auto"/>
            <w:noWrap/>
            <w:vAlign w:val="center"/>
          </w:tcPr>
          <w:p w14:paraId="2E2E792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60.59 </w:t>
            </w:r>
          </w:p>
        </w:tc>
        <w:tc>
          <w:tcPr>
            <w:tcW w:w="0" w:type="auto"/>
            <w:tcBorders>
              <w:top w:val="single" w:sz="8" w:space="0" w:color="auto"/>
            </w:tcBorders>
            <w:shd w:val="clear" w:color="auto" w:fill="auto"/>
            <w:noWrap/>
            <w:vAlign w:val="center"/>
          </w:tcPr>
          <w:p w14:paraId="47EAB39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50.13 </w:t>
            </w:r>
          </w:p>
        </w:tc>
        <w:tc>
          <w:tcPr>
            <w:tcW w:w="0" w:type="auto"/>
            <w:tcBorders>
              <w:top w:val="single" w:sz="8" w:space="0" w:color="auto"/>
            </w:tcBorders>
            <w:shd w:val="clear" w:color="auto" w:fill="auto"/>
            <w:noWrap/>
            <w:vAlign w:val="center"/>
          </w:tcPr>
          <w:p w14:paraId="11F8B3A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57.51 </w:t>
            </w:r>
          </w:p>
        </w:tc>
        <w:tc>
          <w:tcPr>
            <w:tcW w:w="0" w:type="auto"/>
            <w:tcBorders>
              <w:top w:val="single" w:sz="8" w:space="0" w:color="auto"/>
            </w:tcBorders>
            <w:shd w:val="clear" w:color="auto" w:fill="auto"/>
            <w:noWrap/>
            <w:vAlign w:val="center"/>
          </w:tcPr>
          <w:p w14:paraId="0D11A51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72.93 </w:t>
            </w:r>
          </w:p>
        </w:tc>
        <w:tc>
          <w:tcPr>
            <w:tcW w:w="0" w:type="auto"/>
            <w:tcBorders>
              <w:top w:val="single" w:sz="8" w:space="0" w:color="auto"/>
            </w:tcBorders>
            <w:shd w:val="clear" w:color="auto" w:fill="auto"/>
            <w:noWrap/>
            <w:vAlign w:val="center"/>
          </w:tcPr>
          <w:p w14:paraId="78F6B0B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0.71 </w:t>
            </w:r>
          </w:p>
        </w:tc>
        <w:tc>
          <w:tcPr>
            <w:tcW w:w="0" w:type="auto"/>
            <w:tcBorders>
              <w:top w:val="single" w:sz="8" w:space="0" w:color="auto"/>
            </w:tcBorders>
            <w:shd w:val="clear" w:color="auto" w:fill="auto"/>
            <w:noWrap/>
            <w:vAlign w:val="center"/>
          </w:tcPr>
          <w:p w14:paraId="2AE5CB5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0.86 </w:t>
            </w:r>
          </w:p>
        </w:tc>
        <w:tc>
          <w:tcPr>
            <w:tcW w:w="0" w:type="auto"/>
            <w:tcBorders>
              <w:top w:val="single" w:sz="8" w:space="0" w:color="auto"/>
            </w:tcBorders>
            <w:shd w:val="clear" w:color="auto" w:fill="auto"/>
            <w:noWrap/>
            <w:vAlign w:val="center"/>
          </w:tcPr>
          <w:p w14:paraId="4CB5F23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1.12 </w:t>
            </w:r>
          </w:p>
        </w:tc>
      </w:tr>
      <w:tr w:rsidR="008D5962" w:rsidRPr="008D5962" w14:paraId="3F914E71" w14:textId="77777777" w:rsidTr="004F47B7">
        <w:trPr>
          <w:jc w:val="center"/>
        </w:trPr>
        <w:tc>
          <w:tcPr>
            <w:tcW w:w="0" w:type="auto"/>
            <w:vMerge/>
            <w:shd w:val="clear" w:color="auto" w:fill="auto"/>
            <w:noWrap/>
            <w:vAlign w:val="center"/>
            <w:hideMark/>
          </w:tcPr>
          <w:p w14:paraId="2D49638B"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737C9AF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EEMD</w:t>
            </w:r>
          </w:p>
        </w:tc>
        <w:tc>
          <w:tcPr>
            <w:tcW w:w="0" w:type="auto"/>
            <w:shd w:val="clear" w:color="auto" w:fill="auto"/>
            <w:noWrap/>
            <w:vAlign w:val="center"/>
          </w:tcPr>
          <w:p w14:paraId="0E52F7C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31.56 </w:t>
            </w:r>
          </w:p>
        </w:tc>
        <w:tc>
          <w:tcPr>
            <w:tcW w:w="0" w:type="auto"/>
            <w:shd w:val="clear" w:color="auto" w:fill="auto"/>
            <w:noWrap/>
            <w:vAlign w:val="center"/>
          </w:tcPr>
          <w:p w14:paraId="1FF7C67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55.11 </w:t>
            </w:r>
          </w:p>
        </w:tc>
        <w:tc>
          <w:tcPr>
            <w:tcW w:w="0" w:type="auto"/>
            <w:shd w:val="clear" w:color="auto" w:fill="auto"/>
            <w:noWrap/>
            <w:vAlign w:val="center"/>
          </w:tcPr>
          <w:p w14:paraId="7F866A4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84.83 </w:t>
            </w:r>
          </w:p>
        </w:tc>
        <w:tc>
          <w:tcPr>
            <w:tcW w:w="0" w:type="auto"/>
            <w:shd w:val="clear" w:color="auto" w:fill="auto"/>
            <w:noWrap/>
            <w:vAlign w:val="center"/>
          </w:tcPr>
          <w:p w14:paraId="62A8CAF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38.57 </w:t>
            </w:r>
          </w:p>
        </w:tc>
        <w:tc>
          <w:tcPr>
            <w:tcW w:w="0" w:type="auto"/>
            <w:shd w:val="clear" w:color="auto" w:fill="auto"/>
            <w:noWrap/>
            <w:vAlign w:val="center"/>
          </w:tcPr>
          <w:p w14:paraId="00801C9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73.23 </w:t>
            </w:r>
          </w:p>
        </w:tc>
        <w:tc>
          <w:tcPr>
            <w:tcW w:w="0" w:type="auto"/>
            <w:shd w:val="clear" w:color="auto" w:fill="auto"/>
            <w:noWrap/>
            <w:vAlign w:val="center"/>
          </w:tcPr>
          <w:p w14:paraId="4DD6583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107.65 </w:t>
            </w:r>
          </w:p>
        </w:tc>
        <w:tc>
          <w:tcPr>
            <w:tcW w:w="0" w:type="auto"/>
            <w:shd w:val="clear" w:color="auto" w:fill="auto"/>
            <w:noWrap/>
            <w:vAlign w:val="center"/>
          </w:tcPr>
          <w:p w14:paraId="330279F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0.59 </w:t>
            </w:r>
          </w:p>
        </w:tc>
        <w:tc>
          <w:tcPr>
            <w:tcW w:w="0" w:type="auto"/>
            <w:shd w:val="clear" w:color="auto" w:fill="auto"/>
            <w:noWrap/>
            <w:vAlign w:val="center"/>
          </w:tcPr>
          <w:p w14:paraId="010DCB1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1.00 </w:t>
            </w:r>
          </w:p>
        </w:tc>
        <w:tc>
          <w:tcPr>
            <w:tcW w:w="0" w:type="auto"/>
            <w:shd w:val="clear" w:color="auto" w:fill="auto"/>
            <w:noWrap/>
            <w:vAlign w:val="center"/>
          </w:tcPr>
          <w:p w14:paraId="093489A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1.56 </w:t>
            </w:r>
          </w:p>
        </w:tc>
      </w:tr>
      <w:tr w:rsidR="008D5962" w:rsidRPr="008D5962" w14:paraId="281A37EE" w14:textId="77777777" w:rsidTr="004F47B7">
        <w:trPr>
          <w:jc w:val="center"/>
        </w:trPr>
        <w:tc>
          <w:tcPr>
            <w:tcW w:w="0" w:type="auto"/>
            <w:vMerge/>
            <w:shd w:val="clear" w:color="auto" w:fill="auto"/>
            <w:noWrap/>
            <w:vAlign w:val="center"/>
            <w:hideMark/>
          </w:tcPr>
          <w:p w14:paraId="447B1FA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427B111B"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CEEMD</w:t>
            </w:r>
          </w:p>
        </w:tc>
        <w:tc>
          <w:tcPr>
            <w:tcW w:w="0" w:type="auto"/>
            <w:shd w:val="clear" w:color="auto" w:fill="auto"/>
            <w:noWrap/>
            <w:vAlign w:val="center"/>
          </w:tcPr>
          <w:p w14:paraId="064C09C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30.48 </w:t>
            </w:r>
          </w:p>
        </w:tc>
        <w:tc>
          <w:tcPr>
            <w:tcW w:w="0" w:type="auto"/>
            <w:shd w:val="clear" w:color="auto" w:fill="auto"/>
            <w:noWrap/>
            <w:vAlign w:val="center"/>
          </w:tcPr>
          <w:p w14:paraId="2E210B3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32.89 </w:t>
            </w:r>
          </w:p>
        </w:tc>
        <w:tc>
          <w:tcPr>
            <w:tcW w:w="0" w:type="auto"/>
            <w:shd w:val="clear" w:color="auto" w:fill="auto"/>
            <w:noWrap/>
            <w:vAlign w:val="center"/>
          </w:tcPr>
          <w:p w14:paraId="44B8F01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53.04 </w:t>
            </w:r>
          </w:p>
        </w:tc>
        <w:tc>
          <w:tcPr>
            <w:tcW w:w="0" w:type="auto"/>
            <w:shd w:val="clear" w:color="auto" w:fill="auto"/>
            <w:noWrap/>
            <w:vAlign w:val="center"/>
          </w:tcPr>
          <w:p w14:paraId="05E050E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43.11 </w:t>
            </w:r>
          </w:p>
        </w:tc>
        <w:tc>
          <w:tcPr>
            <w:tcW w:w="0" w:type="auto"/>
            <w:shd w:val="clear" w:color="auto" w:fill="auto"/>
            <w:noWrap/>
            <w:vAlign w:val="center"/>
          </w:tcPr>
          <w:p w14:paraId="098D0CA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44.62 </w:t>
            </w:r>
          </w:p>
        </w:tc>
        <w:tc>
          <w:tcPr>
            <w:tcW w:w="0" w:type="auto"/>
            <w:shd w:val="clear" w:color="auto" w:fill="auto"/>
            <w:noWrap/>
            <w:vAlign w:val="center"/>
          </w:tcPr>
          <w:p w14:paraId="032C49B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66.12 </w:t>
            </w:r>
          </w:p>
        </w:tc>
        <w:tc>
          <w:tcPr>
            <w:tcW w:w="0" w:type="auto"/>
            <w:shd w:val="clear" w:color="auto" w:fill="auto"/>
            <w:noWrap/>
            <w:vAlign w:val="center"/>
          </w:tcPr>
          <w:p w14:paraId="5515283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0.56 </w:t>
            </w:r>
          </w:p>
        </w:tc>
        <w:tc>
          <w:tcPr>
            <w:tcW w:w="0" w:type="auto"/>
            <w:shd w:val="clear" w:color="auto" w:fill="auto"/>
            <w:noWrap/>
            <w:vAlign w:val="center"/>
          </w:tcPr>
          <w:p w14:paraId="27B53A1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0.61 </w:t>
            </w:r>
          </w:p>
        </w:tc>
        <w:tc>
          <w:tcPr>
            <w:tcW w:w="0" w:type="auto"/>
            <w:shd w:val="clear" w:color="auto" w:fill="auto"/>
            <w:noWrap/>
            <w:vAlign w:val="center"/>
          </w:tcPr>
          <w:p w14:paraId="6E82B9A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0.97 </w:t>
            </w:r>
          </w:p>
        </w:tc>
      </w:tr>
      <w:tr w:rsidR="008D5962" w:rsidRPr="008D5962" w14:paraId="51DFECB7" w14:textId="77777777" w:rsidTr="004F47B7">
        <w:trPr>
          <w:jc w:val="center"/>
        </w:trPr>
        <w:tc>
          <w:tcPr>
            <w:tcW w:w="0" w:type="auto"/>
            <w:vMerge/>
            <w:tcBorders>
              <w:bottom w:val="single" w:sz="8" w:space="0" w:color="auto"/>
            </w:tcBorders>
            <w:shd w:val="clear" w:color="auto" w:fill="auto"/>
            <w:noWrap/>
            <w:vAlign w:val="center"/>
            <w:hideMark/>
          </w:tcPr>
          <w:p w14:paraId="10E078B6"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bottom w:val="single" w:sz="8" w:space="0" w:color="auto"/>
            </w:tcBorders>
            <w:shd w:val="clear" w:color="auto" w:fill="auto"/>
            <w:noWrap/>
            <w:vAlign w:val="center"/>
            <w:hideMark/>
          </w:tcPr>
          <w:p w14:paraId="0E838A0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Proposed Model</w:t>
            </w:r>
          </w:p>
        </w:tc>
        <w:tc>
          <w:tcPr>
            <w:tcW w:w="0" w:type="auto"/>
            <w:tcBorders>
              <w:top w:val="nil"/>
              <w:bottom w:val="single" w:sz="8" w:space="0" w:color="auto"/>
            </w:tcBorders>
            <w:shd w:val="clear" w:color="auto" w:fill="auto"/>
            <w:noWrap/>
            <w:vAlign w:val="center"/>
          </w:tcPr>
          <w:p w14:paraId="6752F2F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20.79 </w:t>
            </w:r>
          </w:p>
        </w:tc>
        <w:tc>
          <w:tcPr>
            <w:tcW w:w="0" w:type="auto"/>
            <w:tcBorders>
              <w:top w:val="nil"/>
              <w:bottom w:val="single" w:sz="8" w:space="0" w:color="auto"/>
            </w:tcBorders>
            <w:shd w:val="clear" w:color="auto" w:fill="auto"/>
            <w:noWrap/>
            <w:vAlign w:val="center"/>
          </w:tcPr>
          <w:p w14:paraId="743F4E4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23.43 </w:t>
            </w:r>
          </w:p>
        </w:tc>
        <w:tc>
          <w:tcPr>
            <w:tcW w:w="0" w:type="auto"/>
            <w:tcBorders>
              <w:top w:val="nil"/>
              <w:bottom w:val="single" w:sz="8" w:space="0" w:color="auto"/>
            </w:tcBorders>
            <w:shd w:val="clear" w:color="auto" w:fill="auto"/>
            <w:noWrap/>
            <w:vAlign w:val="center"/>
          </w:tcPr>
          <w:p w14:paraId="3BAA2F1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34.84 </w:t>
            </w:r>
          </w:p>
        </w:tc>
        <w:tc>
          <w:tcPr>
            <w:tcW w:w="0" w:type="auto"/>
            <w:tcBorders>
              <w:top w:val="nil"/>
              <w:bottom w:val="single" w:sz="8" w:space="0" w:color="auto"/>
            </w:tcBorders>
            <w:shd w:val="clear" w:color="auto" w:fill="auto"/>
            <w:noWrap/>
            <w:vAlign w:val="center"/>
          </w:tcPr>
          <w:p w14:paraId="0ADD5B9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27.75 </w:t>
            </w:r>
          </w:p>
        </w:tc>
        <w:tc>
          <w:tcPr>
            <w:tcW w:w="0" w:type="auto"/>
            <w:tcBorders>
              <w:top w:val="nil"/>
              <w:bottom w:val="single" w:sz="8" w:space="0" w:color="auto"/>
            </w:tcBorders>
            <w:shd w:val="clear" w:color="auto" w:fill="auto"/>
            <w:noWrap/>
            <w:vAlign w:val="center"/>
          </w:tcPr>
          <w:p w14:paraId="690FD90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30.73 </w:t>
            </w:r>
          </w:p>
        </w:tc>
        <w:tc>
          <w:tcPr>
            <w:tcW w:w="0" w:type="auto"/>
            <w:tcBorders>
              <w:top w:val="nil"/>
              <w:bottom w:val="single" w:sz="8" w:space="0" w:color="auto"/>
            </w:tcBorders>
            <w:shd w:val="clear" w:color="auto" w:fill="auto"/>
            <w:noWrap/>
            <w:vAlign w:val="center"/>
          </w:tcPr>
          <w:p w14:paraId="20065A6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44.80 </w:t>
            </w:r>
          </w:p>
        </w:tc>
        <w:tc>
          <w:tcPr>
            <w:tcW w:w="0" w:type="auto"/>
            <w:tcBorders>
              <w:top w:val="nil"/>
              <w:bottom w:val="single" w:sz="8" w:space="0" w:color="auto"/>
            </w:tcBorders>
            <w:shd w:val="clear" w:color="auto" w:fill="auto"/>
            <w:noWrap/>
            <w:vAlign w:val="center"/>
          </w:tcPr>
          <w:p w14:paraId="2EC61DD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0.38 </w:t>
            </w:r>
          </w:p>
        </w:tc>
        <w:tc>
          <w:tcPr>
            <w:tcW w:w="0" w:type="auto"/>
            <w:tcBorders>
              <w:top w:val="nil"/>
              <w:bottom w:val="single" w:sz="8" w:space="0" w:color="auto"/>
            </w:tcBorders>
            <w:shd w:val="clear" w:color="auto" w:fill="auto"/>
            <w:noWrap/>
            <w:vAlign w:val="center"/>
          </w:tcPr>
          <w:p w14:paraId="0173C2C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0.43 </w:t>
            </w:r>
          </w:p>
        </w:tc>
        <w:tc>
          <w:tcPr>
            <w:tcW w:w="0" w:type="auto"/>
            <w:tcBorders>
              <w:top w:val="nil"/>
              <w:bottom w:val="single" w:sz="8" w:space="0" w:color="auto"/>
            </w:tcBorders>
            <w:shd w:val="clear" w:color="auto" w:fill="auto"/>
            <w:noWrap/>
            <w:vAlign w:val="center"/>
          </w:tcPr>
          <w:p w14:paraId="510542C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0.65 </w:t>
            </w:r>
          </w:p>
        </w:tc>
      </w:tr>
      <w:tr w:rsidR="008D5962" w:rsidRPr="008D5962" w14:paraId="3C380FF6" w14:textId="77777777" w:rsidTr="004F47B7">
        <w:trPr>
          <w:jc w:val="center"/>
        </w:trPr>
        <w:tc>
          <w:tcPr>
            <w:tcW w:w="0" w:type="auto"/>
            <w:vMerge w:val="restart"/>
            <w:tcBorders>
              <w:top w:val="single" w:sz="8" w:space="0" w:color="auto"/>
              <w:bottom w:val="nil"/>
            </w:tcBorders>
            <w:shd w:val="clear" w:color="auto" w:fill="auto"/>
            <w:noWrap/>
            <w:vAlign w:val="center"/>
            <w:hideMark/>
          </w:tcPr>
          <w:p w14:paraId="168909AA"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NSW(2011)</w:t>
            </w:r>
          </w:p>
        </w:tc>
        <w:tc>
          <w:tcPr>
            <w:tcW w:w="0" w:type="auto"/>
            <w:tcBorders>
              <w:top w:val="single" w:sz="8" w:space="0" w:color="auto"/>
              <w:bottom w:val="nil"/>
            </w:tcBorders>
            <w:shd w:val="clear" w:color="auto" w:fill="auto"/>
            <w:noWrap/>
            <w:vAlign w:val="center"/>
            <w:hideMark/>
          </w:tcPr>
          <w:p w14:paraId="224488CA"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EMD</w:t>
            </w:r>
          </w:p>
        </w:tc>
        <w:tc>
          <w:tcPr>
            <w:tcW w:w="0" w:type="auto"/>
            <w:tcBorders>
              <w:top w:val="single" w:sz="8" w:space="0" w:color="auto"/>
              <w:bottom w:val="nil"/>
            </w:tcBorders>
            <w:shd w:val="clear" w:color="auto" w:fill="auto"/>
            <w:noWrap/>
            <w:vAlign w:val="center"/>
          </w:tcPr>
          <w:p w14:paraId="3A40728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60.95 </w:t>
            </w:r>
          </w:p>
        </w:tc>
        <w:tc>
          <w:tcPr>
            <w:tcW w:w="0" w:type="auto"/>
            <w:tcBorders>
              <w:top w:val="single" w:sz="8" w:space="0" w:color="auto"/>
              <w:bottom w:val="nil"/>
            </w:tcBorders>
            <w:shd w:val="clear" w:color="auto" w:fill="auto"/>
            <w:noWrap/>
            <w:vAlign w:val="center"/>
          </w:tcPr>
          <w:p w14:paraId="55770B1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74.46 </w:t>
            </w:r>
          </w:p>
        </w:tc>
        <w:tc>
          <w:tcPr>
            <w:tcW w:w="0" w:type="auto"/>
            <w:tcBorders>
              <w:top w:val="single" w:sz="8" w:space="0" w:color="auto"/>
              <w:bottom w:val="nil"/>
            </w:tcBorders>
            <w:shd w:val="clear" w:color="auto" w:fill="auto"/>
            <w:noWrap/>
            <w:vAlign w:val="center"/>
          </w:tcPr>
          <w:p w14:paraId="52F0A3C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110.60 </w:t>
            </w:r>
          </w:p>
        </w:tc>
        <w:tc>
          <w:tcPr>
            <w:tcW w:w="0" w:type="auto"/>
            <w:tcBorders>
              <w:top w:val="single" w:sz="8" w:space="0" w:color="auto"/>
              <w:bottom w:val="nil"/>
            </w:tcBorders>
            <w:shd w:val="clear" w:color="auto" w:fill="auto"/>
            <w:noWrap/>
            <w:vAlign w:val="center"/>
          </w:tcPr>
          <w:p w14:paraId="74C8EFB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83.78 </w:t>
            </w:r>
          </w:p>
        </w:tc>
        <w:tc>
          <w:tcPr>
            <w:tcW w:w="0" w:type="auto"/>
            <w:tcBorders>
              <w:top w:val="single" w:sz="8" w:space="0" w:color="auto"/>
              <w:bottom w:val="nil"/>
            </w:tcBorders>
            <w:shd w:val="clear" w:color="auto" w:fill="auto"/>
            <w:noWrap/>
            <w:vAlign w:val="center"/>
          </w:tcPr>
          <w:p w14:paraId="5BA2716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95.41 </w:t>
            </w:r>
          </w:p>
        </w:tc>
        <w:tc>
          <w:tcPr>
            <w:tcW w:w="0" w:type="auto"/>
            <w:tcBorders>
              <w:top w:val="single" w:sz="8" w:space="0" w:color="auto"/>
              <w:bottom w:val="nil"/>
            </w:tcBorders>
            <w:shd w:val="clear" w:color="auto" w:fill="auto"/>
            <w:noWrap/>
            <w:vAlign w:val="center"/>
          </w:tcPr>
          <w:p w14:paraId="01E4DEA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135.10 </w:t>
            </w:r>
          </w:p>
        </w:tc>
        <w:tc>
          <w:tcPr>
            <w:tcW w:w="0" w:type="auto"/>
            <w:tcBorders>
              <w:top w:val="single" w:sz="8" w:space="0" w:color="auto"/>
              <w:bottom w:val="nil"/>
            </w:tcBorders>
            <w:shd w:val="clear" w:color="auto" w:fill="auto"/>
            <w:noWrap/>
            <w:vAlign w:val="center"/>
          </w:tcPr>
          <w:p w14:paraId="443F420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0.66 </w:t>
            </w:r>
          </w:p>
        </w:tc>
        <w:tc>
          <w:tcPr>
            <w:tcW w:w="0" w:type="auto"/>
            <w:tcBorders>
              <w:top w:val="single" w:sz="8" w:space="0" w:color="auto"/>
              <w:bottom w:val="nil"/>
            </w:tcBorders>
            <w:shd w:val="clear" w:color="auto" w:fill="auto"/>
            <w:noWrap/>
            <w:vAlign w:val="center"/>
          </w:tcPr>
          <w:p w14:paraId="49D5D73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0.82 </w:t>
            </w:r>
          </w:p>
        </w:tc>
        <w:tc>
          <w:tcPr>
            <w:tcW w:w="0" w:type="auto"/>
            <w:tcBorders>
              <w:top w:val="single" w:sz="8" w:space="0" w:color="auto"/>
              <w:bottom w:val="nil"/>
            </w:tcBorders>
            <w:shd w:val="clear" w:color="auto" w:fill="auto"/>
            <w:noWrap/>
            <w:vAlign w:val="center"/>
          </w:tcPr>
          <w:p w14:paraId="2BAD8E4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1.24 </w:t>
            </w:r>
          </w:p>
        </w:tc>
      </w:tr>
      <w:tr w:rsidR="008D5962" w:rsidRPr="008D5962" w14:paraId="0A19635A" w14:textId="77777777" w:rsidTr="004F47B7">
        <w:trPr>
          <w:jc w:val="center"/>
        </w:trPr>
        <w:tc>
          <w:tcPr>
            <w:tcW w:w="0" w:type="auto"/>
            <w:vMerge/>
            <w:tcBorders>
              <w:top w:val="nil"/>
              <w:bottom w:val="nil"/>
            </w:tcBorders>
            <w:shd w:val="clear" w:color="auto" w:fill="auto"/>
            <w:noWrap/>
            <w:vAlign w:val="center"/>
            <w:hideMark/>
          </w:tcPr>
          <w:p w14:paraId="4DC925DC"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38BE4C6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EEMD</w:t>
            </w:r>
          </w:p>
        </w:tc>
        <w:tc>
          <w:tcPr>
            <w:tcW w:w="0" w:type="auto"/>
            <w:tcBorders>
              <w:top w:val="nil"/>
              <w:bottom w:val="nil"/>
            </w:tcBorders>
            <w:shd w:val="clear" w:color="auto" w:fill="auto"/>
            <w:noWrap/>
            <w:vAlign w:val="center"/>
          </w:tcPr>
          <w:p w14:paraId="7786D3D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65.29 </w:t>
            </w:r>
          </w:p>
        </w:tc>
        <w:tc>
          <w:tcPr>
            <w:tcW w:w="0" w:type="auto"/>
            <w:tcBorders>
              <w:top w:val="nil"/>
              <w:bottom w:val="nil"/>
            </w:tcBorders>
            <w:shd w:val="clear" w:color="auto" w:fill="auto"/>
            <w:noWrap/>
            <w:vAlign w:val="center"/>
          </w:tcPr>
          <w:p w14:paraId="0A794AE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112.21 </w:t>
            </w:r>
          </w:p>
        </w:tc>
        <w:tc>
          <w:tcPr>
            <w:tcW w:w="0" w:type="auto"/>
            <w:tcBorders>
              <w:top w:val="nil"/>
              <w:bottom w:val="nil"/>
            </w:tcBorders>
            <w:shd w:val="clear" w:color="auto" w:fill="auto"/>
            <w:noWrap/>
            <w:vAlign w:val="center"/>
          </w:tcPr>
          <w:p w14:paraId="6A3A4BB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166.16 </w:t>
            </w:r>
          </w:p>
        </w:tc>
        <w:tc>
          <w:tcPr>
            <w:tcW w:w="0" w:type="auto"/>
            <w:tcBorders>
              <w:top w:val="nil"/>
              <w:bottom w:val="nil"/>
            </w:tcBorders>
            <w:shd w:val="clear" w:color="auto" w:fill="auto"/>
            <w:noWrap/>
            <w:vAlign w:val="center"/>
          </w:tcPr>
          <w:p w14:paraId="59778B3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80.19 </w:t>
            </w:r>
          </w:p>
        </w:tc>
        <w:tc>
          <w:tcPr>
            <w:tcW w:w="0" w:type="auto"/>
            <w:tcBorders>
              <w:top w:val="nil"/>
              <w:bottom w:val="nil"/>
            </w:tcBorders>
            <w:shd w:val="clear" w:color="auto" w:fill="auto"/>
            <w:noWrap/>
            <w:vAlign w:val="center"/>
          </w:tcPr>
          <w:p w14:paraId="5A25823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140.71 </w:t>
            </w:r>
          </w:p>
        </w:tc>
        <w:tc>
          <w:tcPr>
            <w:tcW w:w="0" w:type="auto"/>
            <w:tcBorders>
              <w:top w:val="nil"/>
              <w:bottom w:val="nil"/>
            </w:tcBorders>
            <w:shd w:val="clear" w:color="auto" w:fill="auto"/>
            <w:noWrap/>
            <w:vAlign w:val="center"/>
          </w:tcPr>
          <w:p w14:paraId="6C02719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213.64 </w:t>
            </w:r>
          </w:p>
        </w:tc>
        <w:tc>
          <w:tcPr>
            <w:tcW w:w="0" w:type="auto"/>
            <w:tcBorders>
              <w:top w:val="nil"/>
              <w:bottom w:val="nil"/>
            </w:tcBorders>
            <w:shd w:val="clear" w:color="auto" w:fill="auto"/>
            <w:noWrap/>
            <w:vAlign w:val="center"/>
          </w:tcPr>
          <w:p w14:paraId="34CDA63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0.73 </w:t>
            </w:r>
          </w:p>
        </w:tc>
        <w:tc>
          <w:tcPr>
            <w:tcW w:w="0" w:type="auto"/>
            <w:tcBorders>
              <w:top w:val="nil"/>
              <w:bottom w:val="nil"/>
            </w:tcBorders>
            <w:shd w:val="clear" w:color="auto" w:fill="auto"/>
            <w:noWrap/>
            <w:vAlign w:val="center"/>
          </w:tcPr>
          <w:p w14:paraId="506E9AD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1.25 </w:t>
            </w:r>
          </w:p>
        </w:tc>
        <w:tc>
          <w:tcPr>
            <w:tcW w:w="0" w:type="auto"/>
            <w:tcBorders>
              <w:top w:val="nil"/>
              <w:bottom w:val="nil"/>
            </w:tcBorders>
            <w:shd w:val="clear" w:color="auto" w:fill="auto"/>
            <w:noWrap/>
            <w:vAlign w:val="center"/>
          </w:tcPr>
          <w:p w14:paraId="3E381F6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1.81 </w:t>
            </w:r>
          </w:p>
        </w:tc>
      </w:tr>
      <w:tr w:rsidR="008D5962" w:rsidRPr="008D5962" w14:paraId="3B0B0A93" w14:textId="77777777" w:rsidTr="004F47B7">
        <w:trPr>
          <w:jc w:val="center"/>
        </w:trPr>
        <w:tc>
          <w:tcPr>
            <w:tcW w:w="0" w:type="auto"/>
            <w:vMerge/>
            <w:tcBorders>
              <w:top w:val="nil"/>
              <w:bottom w:val="nil"/>
            </w:tcBorders>
            <w:shd w:val="clear" w:color="auto" w:fill="auto"/>
            <w:noWrap/>
            <w:vAlign w:val="center"/>
            <w:hideMark/>
          </w:tcPr>
          <w:p w14:paraId="0B05184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5D808E6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CEEMD</w:t>
            </w:r>
          </w:p>
        </w:tc>
        <w:tc>
          <w:tcPr>
            <w:tcW w:w="0" w:type="auto"/>
            <w:tcBorders>
              <w:top w:val="nil"/>
              <w:bottom w:val="nil"/>
            </w:tcBorders>
            <w:shd w:val="clear" w:color="auto" w:fill="auto"/>
            <w:noWrap/>
            <w:vAlign w:val="center"/>
          </w:tcPr>
          <w:p w14:paraId="27E37A2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62.29 </w:t>
            </w:r>
          </w:p>
        </w:tc>
        <w:tc>
          <w:tcPr>
            <w:tcW w:w="0" w:type="auto"/>
            <w:tcBorders>
              <w:top w:val="nil"/>
              <w:bottom w:val="nil"/>
            </w:tcBorders>
            <w:shd w:val="clear" w:color="auto" w:fill="auto"/>
            <w:noWrap/>
            <w:vAlign w:val="center"/>
          </w:tcPr>
          <w:p w14:paraId="5CD3071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82.48 </w:t>
            </w:r>
          </w:p>
        </w:tc>
        <w:tc>
          <w:tcPr>
            <w:tcW w:w="0" w:type="auto"/>
            <w:tcBorders>
              <w:top w:val="nil"/>
              <w:bottom w:val="nil"/>
            </w:tcBorders>
            <w:shd w:val="clear" w:color="auto" w:fill="auto"/>
            <w:noWrap/>
            <w:vAlign w:val="center"/>
          </w:tcPr>
          <w:p w14:paraId="26C4933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100.39 </w:t>
            </w:r>
          </w:p>
        </w:tc>
        <w:tc>
          <w:tcPr>
            <w:tcW w:w="0" w:type="auto"/>
            <w:tcBorders>
              <w:top w:val="nil"/>
              <w:bottom w:val="nil"/>
            </w:tcBorders>
            <w:shd w:val="clear" w:color="auto" w:fill="auto"/>
            <w:noWrap/>
            <w:vAlign w:val="center"/>
          </w:tcPr>
          <w:p w14:paraId="5E4F865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82.51 </w:t>
            </w:r>
          </w:p>
        </w:tc>
        <w:tc>
          <w:tcPr>
            <w:tcW w:w="0" w:type="auto"/>
            <w:tcBorders>
              <w:top w:val="nil"/>
              <w:bottom w:val="nil"/>
            </w:tcBorders>
            <w:shd w:val="clear" w:color="auto" w:fill="auto"/>
            <w:noWrap/>
            <w:vAlign w:val="center"/>
          </w:tcPr>
          <w:p w14:paraId="2BE23CC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100.77 </w:t>
            </w:r>
          </w:p>
        </w:tc>
        <w:tc>
          <w:tcPr>
            <w:tcW w:w="0" w:type="auto"/>
            <w:tcBorders>
              <w:top w:val="nil"/>
              <w:bottom w:val="nil"/>
            </w:tcBorders>
            <w:shd w:val="clear" w:color="auto" w:fill="auto"/>
            <w:noWrap/>
            <w:vAlign w:val="center"/>
          </w:tcPr>
          <w:p w14:paraId="21438C5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125.26 </w:t>
            </w:r>
          </w:p>
        </w:tc>
        <w:tc>
          <w:tcPr>
            <w:tcW w:w="0" w:type="auto"/>
            <w:tcBorders>
              <w:top w:val="nil"/>
              <w:bottom w:val="nil"/>
            </w:tcBorders>
            <w:shd w:val="clear" w:color="auto" w:fill="auto"/>
            <w:noWrap/>
            <w:vAlign w:val="center"/>
          </w:tcPr>
          <w:p w14:paraId="376AE55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0.67 </w:t>
            </w:r>
          </w:p>
        </w:tc>
        <w:tc>
          <w:tcPr>
            <w:tcW w:w="0" w:type="auto"/>
            <w:tcBorders>
              <w:top w:val="nil"/>
              <w:bottom w:val="nil"/>
            </w:tcBorders>
            <w:shd w:val="clear" w:color="auto" w:fill="auto"/>
            <w:noWrap/>
            <w:vAlign w:val="center"/>
          </w:tcPr>
          <w:p w14:paraId="1AECA28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0.92 </w:t>
            </w:r>
          </w:p>
        </w:tc>
        <w:tc>
          <w:tcPr>
            <w:tcW w:w="0" w:type="auto"/>
            <w:tcBorders>
              <w:top w:val="nil"/>
              <w:bottom w:val="nil"/>
            </w:tcBorders>
            <w:shd w:val="clear" w:color="auto" w:fill="auto"/>
            <w:noWrap/>
            <w:vAlign w:val="center"/>
          </w:tcPr>
          <w:p w14:paraId="0324EFA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1.12 </w:t>
            </w:r>
          </w:p>
        </w:tc>
      </w:tr>
      <w:tr w:rsidR="008D5962" w:rsidRPr="008D5962" w14:paraId="52359F1B" w14:textId="77777777" w:rsidTr="004F47B7">
        <w:trPr>
          <w:jc w:val="center"/>
        </w:trPr>
        <w:tc>
          <w:tcPr>
            <w:tcW w:w="0" w:type="auto"/>
            <w:vMerge/>
            <w:tcBorders>
              <w:top w:val="nil"/>
              <w:bottom w:val="single" w:sz="8" w:space="0" w:color="auto"/>
            </w:tcBorders>
            <w:shd w:val="clear" w:color="auto" w:fill="auto"/>
            <w:noWrap/>
            <w:vAlign w:val="center"/>
            <w:hideMark/>
          </w:tcPr>
          <w:p w14:paraId="31A17DA0"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single" w:sz="8" w:space="0" w:color="auto"/>
            </w:tcBorders>
            <w:shd w:val="clear" w:color="auto" w:fill="auto"/>
            <w:noWrap/>
            <w:vAlign w:val="center"/>
            <w:hideMark/>
          </w:tcPr>
          <w:p w14:paraId="1B5D33E6"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Proposed Model</w:t>
            </w:r>
          </w:p>
        </w:tc>
        <w:tc>
          <w:tcPr>
            <w:tcW w:w="0" w:type="auto"/>
            <w:tcBorders>
              <w:top w:val="nil"/>
              <w:bottom w:val="single" w:sz="8" w:space="0" w:color="auto"/>
            </w:tcBorders>
            <w:shd w:val="clear" w:color="auto" w:fill="auto"/>
            <w:noWrap/>
            <w:vAlign w:val="center"/>
          </w:tcPr>
          <w:p w14:paraId="619CD10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44.29 </w:t>
            </w:r>
          </w:p>
        </w:tc>
        <w:tc>
          <w:tcPr>
            <w:tcW w:w="0" w:type="auto"/>
            <w:tcBorders>
              <w:top w:val="nil"/>
              <w:bottom w:val="single" w:sz="8" w:space="0" w:color="auto"/>
            </w:tcBorders>
            <w:shd w:val="clear" w:color="auto" w:fill="auto"/>
            <w:noWrap/>
            <w:vAlign w:val="center"/>
          </w:tcPr>
          <w:p w14:paraId="580CB90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57.83 </w:t>
            </w:r>
          </w:p>
        </w:tc>
        <w:tc>
          <w:tcPr>
            <w:tcW w:w="0" w:type="auto"/>
            <w:tcBorders>
              <w:top w:val="nil"/>
              <w:bottom w:val="single" w:sz="8" w:space="0" w:color="auto"/>
            </w:tcBorders>
            <w:shd w:val="clear" w:color="auto" w:fill="auto"/>
            <w:noWrap/>
            <w:vAlign w:val="center"/>
          </w:tcPr>
          <w:p w14:paraId="7B237BE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77.74 </w:t>
            </w:r>
          </w:p>
        </w:tc>
        <w:tc>
          <w:tcPr>
            <w:tcW w:w="0" w:type="auto"/>
            <w:tcBorders>
              <w:top w:val="nil"/>
              <w:bottom w:val="single" w:sz="8" w:space="0" w:color="auto"/>
            </w:tcBorders>
            <w:shd w:val="clear" w:color="auto" w:fill="auto"/>
            <w:noWrap/>
            <w:vAlign w:val="center"/>
          </w:tcPr>
          <w:p w14:paraId="1B54A9B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57.63 </w:t>
            </w:r>
          </w:p>
        </w:tc>
        <w:tc>
          <w:tcPr>
            <w:tcW w:w="0" w:type="auto"/>
            <w:tcBorders>
              <w:top w:val="nil"/>
              <w:bottom w:val="single" w:sz="8" w:space="0" w:color="auto"/>
            </w:tcBorders>
            <w:shd w:val="clear" w:color="auto" w:fill="auto"/>
            <w:noWrap/>
            <w:vAlign w:val="center"/>
          </w:tcPr>
          <w:p w14:paraId="19FF2A2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73.87 </w:t>
            </w:r>
          </w:p>
        </w:tc>
        <w:tc>
          <w:tcPr>
            <w:tcW w:w="0" w:type="auto"/>
            <w:tcBorders>
              <w:top w:val="nil"/>
              <w:bottom w:val="single" w:sz="8" w:space="0" w:color="auto"/>
            </w:tcBorders>
            <w:shd w:val="clear" w:color="auto" w:fill="auto"/>
            <w:noWrap/>
            <w:vAlign w:val="center"/>
          </w:tcPr>
          <w:p w14:paraId="6D00996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97.92 </w:t>
            </w:r>
          </w:p>
        </w:tc>
        <w:tc>
          <w:tcPr>
            <w:tcW w:w="0" w:type="auto"/>
            <w:tcBorders>
              <w:top w:val="nil"/>
              <w:bottom w:val="single" w:sz="8" w:space="0" w:color="auto"/>
            </w:tcBorders>
            <w:shd w:val="clear" w:color="auto" w:fill="auto"/>
            <w:noWrap/>
            <w:vAlign w:val="center"/>
          </w:tcPr>
          <w:p w14:paraId="4B0A7EC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0.48 </w:t>
            </w:r>
          </w:p>
        </w:tc>
        <w:tc>
          <w:tcPr>
            <w:tcW w:w="0" w:type="auto"/>
            <w:tcBorders>
              <w:top w:val="nil"/>
              <w:bottom w:val="single" w:sz="8" w:space="0" w:color="auto"/>
            </w:tcBorders>
            <w:shd w:val="clear" w:color="auto" w:fill="auto"/>
            <w:noWrap/>
            <w:vAlign w:val="center"/>
          </w:tcPr>
          <w:p w14:paraId="6CAD86B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0.64 </w:t>
            </w:r>
          </w:p>
        </w:tc>
        <w:tc>
          <w:tcPr>
            <w:tcW w:w="0" w:type="auto"/>
            <w:tcBorders>
              <w:top w:val="nil"/>
              <w:bottom w:val="single" w:sz="8" w:space="0" w:color="auto"/>
            </w:tcBorders>
            <w:shd w:val="clear" w:color="auto" w:fill="auto"/>
            <w:noWrap/>
            <w:vAlign w:val="center"/>
          </w:tcPr>
          <w:p w14:paraId="5815AA5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0.86 </w:t>
            </w:r>
          </w:p>
        </w:tc>
      </w:tr>
    </w:tbl>
    <w:p w14:paraId="2AA5D401" w14:textId="77777777" w:rsidR="006C4F60" w:rsidRPr="008D5962" w:rsidRDefault="006C4F60" w:rsidP="00EB2372">
      <w:pPr>
        <w:pStyle w:val="MDPI21heading1"/>
        <w:tabs>
          <w:tab w:val="left" w:pos="305"/>
          <w:tab w:val="center" w:pos="4156"/>
        </w:tabs>
        <w:rPr>
          <w:rFonts w:eastAsiaTheme="minorEastAsia"/>
          <w:color w:val="auto"/>
          <w:lang w:eastAsia="zh-CN"/>
        </w:rPr>
        <w:sectPr w:rsidR="006C4F60" w:rsidRPr="008D5962" w:rsidSect="004F47B7">
          <w:pgSz w:w="11906" w:h="16838" w:code="9"/>
          <w:pgMar w:top="1440" w:right="1797" w:bottom="1440" w:left="1797" w:header="851" w:footer="992" w:gutter="0"/>
          <w:cols w:space="425"/>
          <w:docGrid w:linePitch="326"/>
        </w:sectPr>
      </w:pPr>
    </w:p>
    <w:p w14:paraId="36C2E3E9" w14:textId="1B39A248" w:rsidR="00014097" w:rsidRPr="008D5962" w:rsidRDefault="00633B13" w:rsidP="004F47B7">
      <w:pPr>
        <w:pStyle w:val="MDPI52figure"/>
        <w:rPr>
          <w:color w:val="auto"/>
        </w:rPr>
      </w:pPr>
      <w:r w:rsidRPr="008D5962">
        <w:rPr>
          <w:noProof/>
          <w:color w:val="auto"/>
          <w:lang w:eastAsia="zh-CN" w:bidi="ar-SA"/>
        </w:rPr>
        <w:lastRenderedPageBreak/>
        <w:drawing>
          <wp:inline distT="0" distB="0" distL="0" distR="0" wp14:anchorId="74F8F02C" wp14:editId="0D22C38B">
            <wp:extent cx="4229100" cy="4646085"/>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tif"/>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254299" cy="4673769"/>
                    </a:xfrm>
                    <a:prstGeom prst="rect">
                      <a:avLst/>
                    </a:prstGeom>
                  </pic:spPr>
                </pic:pic>
              </a:graphicData>
            </a:graphic>
          </wp:inline>
        </w:drawing>
      </w:r>
    </w:p>
    <w:p w14:paraId="6DAE284D" w14:textId="7B2AF178" w:rsidR="00652C37" w:rsidRPr="008D5962" w:rsidRDefault="004F47B7" w:rsidP="004F47B7">
      <w:pPr>
        <w:pStyle w:val="MDPI51figurecaption"/>
        <w:jc w:val="center"/>
        <w:rPr>
          <w:rFonts w:eastAsiaTheme="minorEastAsia"/>
          <w:color w:val="auto"/>
          <w:lang w:eastAsia="zh-CN"/>
        </w:rPr>
      </w:pPr>
      <w:r w:rsidRPr="008D5962">
        <w:rPr>
          <w:rFonts w:eastAsiaTheme="minorEastAsia"/>
          <w:b/>
          <w:color w:val="auto"/>
          <w:lang w:eastAsia="zh-CN"/>
        </w:rPr>
        <w:t>Figure 4.</w:t>
      </w:r>
      <w:r w:rsidR="00652C37" w:rsidRPr="008D5962">
        <w:rPr>
          <w:rFonts w:eastAsiaTheme="minorEastAsia"/>
          <w:b/>
          <w:color w:val="auto"/>
          <w:lang w:eastAsia="zh-CN"/>
        </w:rPr>
        <w:t xml:space="preserve"> </w:t>
      </w:r>
      <w:r w:rsidR="00652C37" w:rsidRPr="008D5962">
        <w:rPr>
          <w:rFonts w:eastAsiaTheme="minorEastAsia"/>
          <w:color w:val="auto"/>
          <w:lang w:eastAsia="zh-CN"/>
        </w:rPr>
        <w:t>Comparison of multistep forecasting performance of Experiment II for QLD</w:t>
      </w:r>
      <w:r w:rsidR="00CB1AAE" w:rsidRPr="008D5962">
        <w:rPr>
          <w:rFonts w:eastAsiaTheme="minorEastAsia"/>
          <w:color w:val="auto"/>
          <w:lang w:eastAsia="zh-CN"/>
        </w:rPr>
        <w:t xml:space="preserve"> </w:t>
      </w:r>
      <w:r w:rsidR="00652C37" w:rsidRPr="008D5962">
        <w:rPr>
          <w:rFonts w:eastAsiaTheme="minorEastAsia"/>
          <w:color w:val="auto"/>
          <w:lang w:eastAsia="zh-CN"/>
        </w:rPr>
        <w:t>(2011)</w:t>
      </w:r>
      <w:r w:rsidR="00CB1AAE" w:rsidRPr="008D5962">
        <w:rPr>
          <w:rFonts w:eastAsiaTheme="minorEastAsia"/>
          <w:color w:val="auto"/>
          <w:lang w:eastAsia="zh-CN"/>
        </w:rPr>
        <w:t>.</w:t>
      </w:r>
    </w:p>
    <w:p w14:paraId="4D4CF6D3" w14:textId="77777777" w:rsidR="006C4F60" w:rsidRPr="008D5962" w:rsidRDefault="006C4F60" w:rsidP="00B402AB">
      <w:pPr>
        <w:pStyle w:val="MDPI23heading3"/>
        <w:rPr>
          <w:color w:val="auto"/>
        </w:rPr>
        <w:sectPr w:rsidR="006C4F60" w:rsidRPr="008D5962" w:rsidSect="00106B87">
          <w:headerReference w:type="even" r:id="rId163"/>
          <w:headerReference w:type="default" r:id="rId164"/>
          <w:footerReference w:type="even" r:id="rId165"/>
          <w:footerReference w:type="default" r:id="rId166"/>
          <w:footerReference w:type="first" r:id="rId167"/>
          <w:pgSz w:w="16838" w:h="11906" w:orient="landscape" w:code="9"/>
          <w:pgMar w:top="1797" w:right="1440" w:bottom="1797" w:left="1440" w:header="1021" w:footer="851" w:gutter="0"/>
          <w:lnNumType w:countBy="1" w:restart="continuous"/>
          <w:cols w:space="425"/>
          <w:titlePg/>
          <w:docGrid w:linePitch="326"/>
        </w:sectPr>
      </w:pPr>
    </w:p>
    <w:p w14:paraId="1CA5E960" w14:textId="2CE8E769" w:rsidR="00652C37" w:rsidRPr="008D5962" w:rsidRDefault="004F47B7" w:rsidP="004F47B7">
      <w:pPr>
        <w:pStyle w:val="MDPI23heading3"/>
        <w:rPr>
          <w:color w:val="auto"/>
        </w:rPr>
      </w:pPr>
      <w:r w:rsidRPr="008D5962">
        <w:rPr>
          <w:color w:val="auto"/>
        </w:rPr>
        <w:lastRenderedPageBreak/>
        <w:t xml:space="preserve">4.4.3. </w:t>
      </w:r>
      <w:r w:rsidR="00652C37" w:rsidRPr="008D5962">
        <w:rPr>
          <w:color w:val="auto"/>
        </w:rPr>
        <w:t xml:space="preserve">Experiment III: </w:t>
      </w:r>
      <w:r w:rsidR="00CB1AAE" w:rsidRPr="008D5962">
        <w:rPr>
          <w:color w:val="auto"/>
        </w:rPr>
        <w:t>C</w:t>
      </w:r>
      <w:r w:rsidR="00652C37" w:rsidRPr="008D5962">
        <w:rPr>
          <w:color w:val="auto"/>
        </w:rPr>
        <w:t>ompar</w:t>
      </w:r>
      <w:r w:rsidR="00CB1AAE" w:rsidRPr="008D5962">
        <w:rPr>
          <w:color w:val="auto"/>
        </w:rPr>
        <w:t>ing</w:t>
      </w:r>
      <w:r w:rsidR="00652C37" w:rsidRPr="008D5962">
        <w:rPr>
          <w:color w:val="auto"/>
        </w:rPr>
        <w:t xml:space="preserve"> with </w:t>
      </w:r>
      <w:r w:rsidRPr="008D5962">
        <w:rPr>
          <w:color w:val="auto"/>
        </w:rPr>
        <w:t>C</w:t>
      </w:r>
      <w:r w:rsidR="00652C37" w:rsidRPr="008D5962">
        <w:rPr>
          <w:color w:val="auto"/>
        </w:rPr>
        <w:t xml:space="preserve">lassic </w:t>
      </w:r>
      <w:r w:rsidRPr="008D5962">
        <w:rPr>
          <w:color w:val="auto"/>
        </w:rPr>
        <w:t>M</w:t>
      </w:r>
      <w:r w:rsidR="00652C37" w:rsidRPr="008D5962">
        <w:rPr>
          <w:color w:val="auto"/>
        </w:rPr>
        <w:t>odels</w:t>
      </w:r>
    </w:p>
    <w:p w14:paraId="23F6D0DB" w14:textId="17BBE894" w:rsidR="00652C37" w:rsidRPr="008D5962" w:rsidRDefault="00652C37" w:rsidP="004F47B7">
      <w:pPr>
        <w:pStyle w:val="MDPI31text"/>
        <w:rPr>
          <w:color w:val="auto"/>
        </w:rPr>
      </w:pPr>
      <w:r w:rsidRPr="008D5962">
        <w:rPr>
          <w:color w:val="auto"/>
        </w:rPr>
        <w:t xml:space="preserve">In </w:t>
      </w:r>
      <w:r w:rsidR="00CB1AAE" w:rsidRPr="008D5962">
        <w:rPr>
          <w:color w:val="auto"/>
        </w:rPr>
        <w:t>E</w:t>
      </w:r>
      <w:r w:rsidRPr="008D5962">
        <w:rPr>
          <w:color w:val="auto"/>
        </w:rPr>
        <w:t>xperiment</w:t>
      </w:r>
      <w:r w:rsidRPr="008D5962">
        <w:rPr>
          <w:rFonts w:hint="eastAsia"/>
          <w:color w:val="auto"/>
        </w:rPr>
        <w:t xml:space="preserve"> III we</w:t>
      </w:r>
      <w:r w:rsidR="00CB1AAE" w:rsidRPr="008D5962">
        <w:rPr>
          <w:color w:val="auto"/>
        </w:rPr>
        <w:t xml:space="preserve"> took</w:t>
      </w:r>
      <w:r w:rsidRPr="008D5962">
        <w:rPr>
          <w:rFonts w:hint="eastAsia"/>
          <w:color w:val="auto"/>
        </w:rPr>
        <w:t xml:space="preserve"> the forecasting results of our proposed model and the </w:t>
      </w:r>
      <w:r w:rsidRPr="008D5962">
        <w:rPr>
          <w:color w:val="auto"/>
        </w:rPr>
        <w:t>artificial</w:t>
      </w:r>
      <w:r w:rsidRPr="008D5962">
        <w:rPr>
          <w:rFonts w:hint="eastAsia"/>
          <w:color w:val="auto"/>
        </w:rPr>
        <w:t xml:space="preserve"> intelligence model</w:t>
      </w:r>
      <w:r w:rsidR="005D5781" w:rsidRPr="008D5962">
        <w:rPr>
          <w:color w:val="auto"/>
        </w:rPr>
        <w:t xml:space="preserve"> to compare the</w:t>
      </w:r>
      <w:r w:rsidRPr="008D5962">
        <w:rPr>
          <w:rFonts w:hint="eastAsia"/>
          <w:color w:val="auto"/>
        </w:rPr>
        <w:t xml:space="preserve"> BP</w:t>
      </w:r>
      <w:r w:rsidR="005D5781" w:rsidRPr="008D5962">
        <w:rPr>
          <w:color w:val="auto"/>
        </w:rPr>
        <w:t>,</w:t>
      </w:r>
      <w:r w:rsidRPr="008D5962">
        <w:rPr>
          <w:rFonts w:hint="eastAsia"/>
          <w:color w:val="auto"/>
        </w:rPr>
        <w:t xml:space="preserve"> WNN</w:t>
      </w:r>
      <w:r w:rsidR="005D5781" w:rsidRPr="008D5962">
        <w:rPr>
          <w:color w:val="auto"/>
        </w:rPr>
        <w:t>,</w:t>
      </w:r>
      <w:r w:rsidRPr="008D5962">
        <w:rPr>
          <w:rFonts w:hint="eastAsia"/>
          <w:color w:val="auto"/>
        </w:rPr>
        <w:t xml:space="preserve"> ELM</w:t>
      </w:r>
      <w:r w:rsidR="005D5781" w:rsidRPr="008D5962">
        <w:rPr>
          <w:color w:val="auto"/>
        </w:rPr>
        <w:t>,</w:t>
      </w:r>
      <w:r w:rsidRPr="008D5962">
        <w:rPr>
          <w:rFonts w:hint="eastAsia"/>
          <w:color w:val="auto"/>
        </w:rPr>
        <w:t xml:space="preserve"> and ARIMA.</w:t>
      </w:r>
      <w:r w:rsidRPr="008D5962">
        <w:rPr>
          <w:color w:val="auto"/>
        </w:rPr>
        <w:t xml:space="preserve"> In order to make the experiment </w:t>
      </w:r>
      <w:r w:rsidR="005D5781" w:rsidRPr="008D5962">
        <w:rPr>
          <w:color w:val="auto"/>
        </w:rPr>
        <w:t xml:space="preserve">more </w:t>
      </w:r>
      <w:r w:rsidRPr="008D5962">
        <w:rPr>
          <w:color w:val="auto"/>
        </w:rPr>
        <w:t xml:space="preserve">complete and persuasive, we also compared it with </w:t>
      </w:r>
      <w:r w:rsidRPr="008D5962">
        <w:rPr>
          <w:rFonts w:hint="eastAsia"/>
          <w:color w:val="auto"/>
        </w:rPr>
        <w:t xml:space="preserve">some classic </w:t>
      </w:r>
      <w:r w:rsidRPr="008D5962">
        <w:rPr>
          <w:color w:val="auto"/>
        </w:rPr>
        <w:t>conventional</w:t>
      </w:r>
      <w:r w:rsidRPr="008D5962">
        <w:rPr>
          <w:rFonts w:hint="eastAsia"/>
          <w:color w:val="auto"/>
        </w:rPr>
        <w:t xml:space="preserve"> models</w:t>
      </w:r>
      <w:r w:rsidRPr="008D5962">
        <w:rPr>
          <w:color w:val="auto"/>
        </w:rPr>
        <w:t>.</w:t>
      </w:r>
      <w:r w:rsidRPr="008D5962">
        <w:rPr>
          <w:rFonts w:hint="eastAsia"/>
          <w:color w:val="auto"/>
        </w:rPr>
        <w:t xml:space="preserve"> T</w:t>
      </w:r>
      <w:r w:rsidRPr="008D5962">
        <w:rPr>
          <w:color w:val="auto"/>
        </w:rPr>
        <w:t>he experiment</w:t>
      </w:r>
      <w:r w:rsidR="00457805" w:rsidRPr="008D5962">
        <w:rPr>
          <w:color w:val="auto"/>
        </w:rPr>
        <w:t>al</w:t>
      </w:r>
      <w:r w:rsidRPr="008D5962">
        <w:rPr>
          <w:rFonts w:hint="eastAsia"/>
          <w:color w:val="auto"/>
        </w:rPr>
        <w:t xml:space="preserve"> </w:t>
      </w:r>
      <w:r w:rsidRPr="008D5962">
        <w:rPr>
          <w:color w:val="auto"/>
        </w:rPr>
        <w:t xml:space="preserve">results are </w:t>
      </w:r>
      <w:r w:rsidRPr="008D5962">
        <w:rPr>
          <w:rFonts w:hint="eastAsia"/>
          <w:color w:val="auto"/>
        </w:rPr>
        <w:t>shown</w:t>
      </w:r>
      <w:r w:rsidRPr="008D5962">
        <w:rPr>
          <w:color w:val="auto"/>
        </w:rPr>
        <w:t xml:space="preserve"> in Table </w:t>
      </w:r>
      <w:ins w:id="231" w:author="zhang yechi" w:date="2019-05-17T23:23:00Z">
        <w:r w:rsidR="00BC587F">
          <w:rPr>
            <w:color w:val="auto"/>
          </w:rPr>
          <w:t>5</w:t>
        </w:r>
      </w:ins>
      <w:del w:id="232" w:author="zhang yechi" w:date="2019-05-17T23:23:00Z">
        <w:r w:rsidRPr="008D5962" w:rsidDel="00BC587F">
          <w:rPr>
            <w:rFonts w:hint="eastAsia"/>
            <w:color w:val="auto"/>
          </w:rPr>
          <w:delText>4</w:delText>
        </w:r>
      </w:del>
      <w:r w:rsidRPr="008D5962">
        <w:rPr>
          <w:color w:val="auto"/>
        </w:rPr>
        <w:t>. Detailed description</w:t>
      </w:r>
      <w:r w:rsidRPr="008D5962">
        <w:rPr>
          <w:rFonts w:hint="eastAsia"/>
          <w:color w:val="auto"/>
        </w:rPr>
        <w:t>s are as follows:</w:t>
      </w:r>
    </w:p>
    <w:p w14:paraId="4EB73840" w14:textId="348B1142" w:rsidR="00F946F3" w:rsidRPr="008D5962" w:rsidRDefault="00457805" w:rsidP="00F946F3">
      <w:pPr>
        <w:pStyle w:val="MDPI38bullet"/>
        <w:ind w:left="425" w:hanging="425"/>
        <w:rPr>
          <w:color w:val="auto"/>
        </w:rPr>
      </w:pPr>
      <w:r w:rsidRPr="008D5962">
        <w:rPr>
          <w:color w:val="auto"/>
        </w:rPr>
        <w:t>With</w:t>
      </w:r>
      <w:r w:rsidR="00F946F3" w:rsidRPr="008D5962">
        <w:rPr>
          <w:color w:val="auto"/>
        </w:rPr>
        <w:t xml:space="preserve"> the experiments using the 2010 Queensland power data, we </w:t>
      </w:r>
      <w:r w:rsidRPr="008D5962">
        <w:rPr>
          <w:color w:val="auto"/>
        </w:rPr>
        <w:t>found that,</w:t>
      </w:r>
      <w:r w:rsidR="00F946F3" w:rsidRPr="008D5962">
        <w:rPr>
          <w:color w:val="auto"/>
        </w:rPr>
        <w:t xml:space="preserve"> </w:t>
      </w:r>
      <w:r w:rsidRPr="008D5962">
        <w:rPr>
          <w:color w:val="auto"/>
        </w:rPr>
        <w:t>f</w:t>
      </w:r>
      <w:r w:rsidR="003E2A53" w:rsidRPr="008D5962">
        <w:rPr>
          <w:color w:val="auto"/>
        </w:rPr>
        <w:t>irst,</w:t>
      </w:r>
      <w:r w:rsidR="00F946F3" w:rsidRPr="008D5962">
        <w:rPr>
          <w:color w:val="auto"/>
        </w:rPr>
        <w:t xml:space="preserve"> our </w:t>
      </w:r>
      <w:r w:rsidR="00F946F3" w:rsidRPr="008D5962">
        <w:rPr>
          <w:rFonts w:hint="eastAsia"/>
          <w:color w:val="auto"/>
        </w:rPr>
        <w:t xml:space="preserve">proposed </w:t>
      </w:r>
      <w:r w:rsidR="00F946F3" w:rsidRPr="008D5962">
        <w:rPr>
          <w:color w:val="auto"/>
        </w:rPr>
        <w:t xml:space="preserve">combined model </w:t>
      </w:r>
      <w:r w:rsidRPr="008D5962">
        <w:rPr>
          <w:color w:val="auto"/>
        </w:rPr>
        <w:t>had</w:t>
      </w:r>
      <w:r w:rsidR="00F946F3" w:rsidRPr="008D5962">
        <w:rPr>
          <w:color w:val="auto"/>
        </w:rPr>
        <w:t xml:space="preserve"> the best prediction </w:t>
      </w:r>
      <w:r w:rsidR="00F946F3" w:rsidRPr="008D5962">
        <w:rPr>
          <w:rFonts w:hint="eastAsia"/>
          <w:color w:val="auto"/>
        </w:rPr>
        <w:t xml:space="preserve">performance </w:t>
      </w:r>
      <w:r w:rsidR="00F946F3" w:rsidRPr="008D5962">
        <w:rPr>
          <w:color w:val="auto"/>
        </w:rPr>
        <w:t xml:space="preserve">whether </w:t>
      </w:r>
      <w:r w:rsidR="00F946F3" w:rsidRPr="008D5962">
        <w:rPr>
          <w:rFonts w:hint="eastAsia"/>
          <w:color w:val="auto"/>
        </w:rPr>
        <w:t>the statistical</w:t>
      </w:r>
      <w:r w:rsidR="00F946F3" w:rsidRPr="008D5962">
        <w:rPr>
          <w:color w:val="auto"/>
        </w:rPr>
        <w:t xml:space="preserve"> </w:t>
      </w:r>
      <w:r w:rsidR="00F946F3" w:rsidRPr="008D5962">
        <w:rPr>
          <w:rFonts w:hint="eastAsia"/>
          <w:color w:val="auto"/>
        </w:rPr>
        <w:t xml:space="preserve">indicator </w:t>
      </w:r>
      <w:r w:rsidRPr="008D5962">
        <w:rPr>
          <w:color w:val="auto"/>
        </w:rPr>
        <w:t>was</w:t>
      </w:r>
      <w:r w:rsidR="00F946F3" w:rsidRPr="008D5962">
        <w:rPr>
          <w:rFonts w:hint="eastAsia"/>
          <w:color w:val="auto"/>
        </w:rPr>
        <w:t xml:space="preserve"> MAE, RMSE</w:t>
      </w:r>
      <w:r w:rsidRPr="008D5962">
        <w:rPr>
          <w:color w:val="auto"/>
        </w:rPr>
        <w:t>,</w:t>
      </w:r>
      <w:r w:rsidR="00F946F3" w:rsidRPr="008D5962">
        <w:rPr>
          <w:color w:val="auto"/>
        </w:rPr>
        <w:t xml:space="preserve"> or </w:t>
      </w:r>
      <w:r w:rsidR="00F946F3" w:rsidRPr="008D5962">
        <w:rPr>
          <w:rFonts w:hint="eastAsia"/>
          <w:color w:val="auto"/>
        </w:rPr>
        <w:t>MAPE. For instance, tak</w:t>
      </w:r>
      <w:r w:rsidRPr="008D5962">
        <w:rPr>
          <w:color w:val="auto"/>
        </w:rPr>
        <w:t>ing</w:t>
      </w:r>
      <w:r w:rsidR="00F946F3" w:rsidRPr="008D5962">
        <w:rPr>
          <w:rFonts w:hint="eastAsia"/>
          <w:color w:val="auto"/>
        </w:rPr>
        <w:t xml:space="preserve"> the </w:t>
      </w:r>
      <w:r w:rsidRPr="008D5962">
        <w:rPr>
          <w:color w:val="auto"/>
        </w:rPr>
        <w:t>one</w:t>
      </w:r>
      <w:r w:rsidR="00F946F3" w:rsidRPr="008D5962">
        <w:rPr>
          <w:rFonts w:hint="eastAsia"/>
          <w:color w:val="auto"/>
        </w:rPr>
        <w:t xml:space="preserve">-step </w:t>
      </w:r>
      <w:r w:rsidR="00F946F3" w:rsidRPr="008D5962">
        <w:rPr>
          <w:color w:val="auto"/>
        </w:rPr>
        <w:t>forecasting</w:t>
      </w:r>
      <w:r w:rsidR="00F946F3" w:rsidRPr="008D5962">
        <w:rPr>
          <w:rFonts w:hint="eastAsia"/>
          <w:color w:val="auto"/>
        </w:rPr>
        <w:t xml:space="preserve"> MAE values</w:t>
      </w:r>
      <w:r w:rsidRPr="008D5962">
        <w:rPr>
          <w:color w:val="auto"/>
        </w:rPr>
        <w:t xml:space="preserve"> for</w:t>
      </w:r>
      <w:r w:rsidR="00F946F3" w:rsidRPr="008D5962">
        <w:rPr>
          <w:rFonts w:hint="eastAsia"/>
          <w:color w:val="auto"/>
        </w:rPr>
        <w:t xml:space="preserve"> comparison, the values </w:t>
      </w:r>
      <w:r w:rsidRPr="008D5962">
        <w:rPr>
          <w:color w:val="auto"/>
        </w:rPr>
        <w:t>were</w:t>
      </w:r>
      <w:r w:rsidR="00F946F3" w:rsidRPr="008D5962">
        <w:rPr>
          <w:rFonts w:hint="eastAsia"/>
          <w:color w:val="auto"/>
        </w:rPr>
        <w:t xml:space="preserve"> </w:t>
      </w:r>
      <w:r w:rsidR="00F946F3" w:rsidRPr="008D5962">
        <w:rPr>
          <w:color w:val="auto"/>
        </w:rPr>
        <w:t>46.12</w:t>
      </w:r>
      <w:r w:rsidRPr="008D5962">
        <w:rPr>
          <w:color w:val="auto"/>
        </w:rPr>
        <w:t>,</w:t>
      </w:r>
      <w:r w:rsidR="00F946F3" w:rsidRPr="008D5962">
        <w:rPr>
          <w:color w:val="auto"/>
        </w:rPr>
        <w:t xml:space="preserve"> 47.54</w:t>
      </w:r>
      <w:r w:rsidRPr="008D5962">
        <w:rPr>
          <w:color w:val="auto"/>
        </w:rPr>
        <w:t>,</w:t>
      </w:r>
      <w:r w:rsidR="00F946F3" w:rsidRPr="008D5962">
        <w:rPr>
          <w:color w:val="auto"/>
        </w:rPr>
        <w:t xml:space="preserve"> 51.24</w:t>
      </w:r>
      <w:r w:rsidRPr="008D5962">
        <w:rPr>
          <w:color w:val="auto"/>
        </w:rPr>
        <w:t>,</w:t>
      </w:r>
      <w:r w:rsidR="00F946F3" w:rsidRPr="008D5962">
        <w:rPr>
          <w:color w:val="auto"/>
        </w:rPr>
        <w:t xml:space="preserve"> 45.76</w:t>
      </w:r>
      <w:r w:rsidRPr="008D5962">
        <w:rPr>
          <w:color w:val="auto"/>
        </w:rPr>
        <w:t>,</w:t>
      </w:r>
      <w:r w:rsidR="00F946F3" w:rsidRPr="008D5962">
        <w:rPr>
          <w:color w:val="auto"/>
        </w:rPr>
        <w:t xml:space="preserve"> 46.24</w:t>
      </w:r>
      <w:r w:rsidRPr="008D5962">
        <w:rPr>
          <w:color w:val="auto"/>
        </w:rPr>
        <w:t>,</w:t>
      </w:r>
      <w:r w:rsidR="00F946F3" w:rsidRPr="008D5962">
        <w:rPr>
          <w:color w:val="auto"/>
        </w:rPr>
        <w:t xml:space="preserve"> 64.08</w:t>
      </w:r>
      <w:r w:rsidRPr="008D5962">
        <w:rPr>
          <w:color w:val="auto"/>
        </w:rPr>
        <w:t>,</w:t>
      </w:r>
      <w:r w:rsidR="00F946F3" w:rsidRPr="008D5962">
        <w:rPr>
          <w:color w:val="auto"/>
        </w:rPr>
        <w:t xml:space="preserve"> 38.971</w:t>
      </w:r>
      <w:r w:rsidRPr="008D5962">
        <w:rPr>
          <w:color w:val="auto"/>
        </w:rPr>
        <w:t xml:space="preserve">, </w:t>
      </w:r>
      <w:r w:rsidR="00F946F3" w:rsidRPr="008D5962">
        <w:rPr>
          <w:rFonts w:hint="eastAsia"/>
          <w:color w:val="auto"/>
        </w:rPr>
        <w:t xml:space="preserve">and </w:t>
      </w:r>
      <w:r w:rsidR="00F946F3" w:rsidRPr="008D5962">
        <w:rPr>
          <w:color w:val="auto"/>
        </w:rPr>
        <w:t>21.26</w:t>
      </w:r>
      <w:r w:rsidR="00F946F3" w:rsidRPr="008D5962">
        <w:rPr>
          <w:rFonts w:hint="eastAsia"/>
          <w:color w:val="auto"/>
        </w:rPr>
        <w:t xml:space="preserve">. </w:t>
      </w:r>
      <w:r w:rsidR="00F946F3" w:rsidRPr="008D5962">
        <w:rPr>
          <w:color w:val="auto"/>
        </w:rPr>
        <w:t>T</w:t>
      </w:r>
      <w:r w:rsidR="00F946F3" w:rsidRPr="008D5962">
        <w:rPr>
          <w:rFonts w:hint="eastAsia"/>
          <w:color w:val="auto"/>
        </w:rPr>
        <w:t>he proposed model</w:t>
      </w:r>
      <w:r w:rsidR="00F946F3" w:rsidRPr="008D5962">
        <w:rPr>
          <w:color w:val="auto"/>
        </w:rPr>
        <w:t>’</w:t>
      </w:r>
      <w:r w:rsidR="00F946F3" w:rsidRPr="008D5962">
        <w:rPr>
          <w:rFonts w:hint="eastAsia"/>
          <w:color w:val="auto"/>
        </w:rPr>
        <w:t>s MAE value</w:t>
      </w:r>
      <w:r w:rsidRPr="008D5962">
        <w:rPr>
          <w:color w:val="auto"/>
        </w:rPr>
        <w:t xml:space="preserve"> was</w:t>
      </w:r>
      <w:r w:rsidR="00F946F3" w:rsidRPr="008D5962">
        <w:rPr>
          <w:rFonts w:hint="eastAsia"/>
          <w:color w:val="auto"/>
        </w:rPr>
        <w:t xml:space="preserve"> only about half of</w:t>
      </w:r>
      <w:r w:rsidRPr="008D5962">
        <w:rPr>
          <w:color w:val="auto"/>
        </w:rPr>
        <w:t xml:space="preserve"> other</w:t>
      </w:r>
      <w:r w:rsidR="00F946F3" w:rsidRPr="008D5962">
        <w:rPr>
          <w:rFonts w:hint="eastAsia"/>
          <w:color w:val="auto"/>
        </w:rPr>
        <w:t xml:space="preserve"> methods</w:t>
      </w:r>
      <w:r w:rsidR="00F946F3" w:rsidRPr="008D5962">
        <w:rPr>
          <w:color w:val="auto"/>
        </w:rPr>
        <w:t>’</w:t>
      </w:r>
      <w:r w:rsidR="00F946F3" w:rsidRPr="008D5962">
        <w:rPr>
          <w:rFonts w:hint="eastAsia"/>
          <w:color w:val="auto"/>
        </w:rPr>
        <w:t xml:space="preserve"> values. </w:t>
      </w:r>
      <w:r w:rsidR="00F946F3" w:rsidRPr="008D5962">
        <w:rPr>
          <w:color w:val="auto"/>
        </w:rPr>
        <w:t xml:space="preserve">Second, </w:t>
      </w:r>
      <w:r w:rsidR="003E2A53" w:rsidRPr="008D5962">
        <w:rPr>
          <w:color w:val="auto"/>
        </w:rPr>
        <w:t xml:space="preserve">in two- and three-step forecasting, the combined model </w:t>
      </w:r>
      <w:r w:rsidRPr="008D5962">
        <w:rPr>
          <w:color w:val="auto"/>
        </w:rPr>
        <w:t>was</w:t>
      </w:r>
      <w:r w:rsidR="003E2A53" w:rsidRPr="008D5962">
        <w:rPr>
          <w:color w:val="auto"/>
        </w:rPr>
        <w:t xml:space="preserve"> more effective than the other methods</w:t>
      </w:r>
      <w:r w:rsidRPr="008D5962">
        <w:rPr>
          <w:color w:val="auto"/>
        </w:rPr>
        <w:t>.</w:t>
      </w:r>
      <w:r w:rsidR="003E2A53" w:rsidRPr="008D5962">
        <w:rPr>
          <w:rFonts w:hint="eastAsia"/>
          <w:color w:val="auto"/>
        </w:rPr>
        <w:t xml:space="preserve"> </w:t>
      </w:r>
      <w:r w:rsidRPr="008D5962">
        <w:rPr>
          <w:color w:val="auto"/>
        </w:rPr>
        <w:t>T</w:t>
      </w:r>
      <w:r w:rsidR="00F946F3" w:rsidRPr="008D5962">
        <w:rPr>
          <w:rFonts w:hint="eastAsia"/>
          <w:color w:val="auto"/>
        </w:rPr>
        <w:t xml:space="preserve">he prediction performance of </w:t>
      </w:r>
      <w:r w:rsidR="00F946F3" w:rsidRPr="008D5962">
        <w:rPr>
          <w:color w:val="auto"/>
        </w:rPr>
        <w:t>all</w:t>
      </w:r>
      <w:r w:rsidR="00F946F3" w:rsidRPr="008D5962">
        <w:rPr>
          <w:rFonts w:hint="eastAsia"/>
          <w:color w:val="auto"/>
        </w:rPr>
        <w:t xml:space="preserve"> other models </w:t>
      </w:r>
      <w:r w:rsidRPr="008D5962">
        <w:rPr>
          <w:color w:val="auto"/>
        </w:rPr>
        <w:t>was</w:t>
      </w:r>
      <w:r w:rsidR="00F946F3" w:rsidRPr="008D5962">
        <w:rPr>
          <w:rFonts w:hint="eastAsia"/>
          <w:color w:val="auto"/>
        </w:rPr>
        <w:t xml:space="preserve"> </w:t>
      </w:r>
      <w:r w:rsidR="00F946F3" w:rsidRPr="008D5962">
        <w:rPr>
          <w:color w:val="auto"/>
        </w:rPr>
        <w:t>significantly</w:t>
      </w:r>
      <w:r w:rsidR="00F946F3" w:rsidRPr="008D5962">
        <w:rPr>
          <w:rFonts w:hint="eastAsia"/>
          <w:color w:val="auto"/>
        </w:rPr>
        <w:t xml:space="preserve"> worse than that of our model and </w:t>
      </w:r>
      <w:r w:rsidRPr="008D5962">
        <w:rPr>
          <w:color w:val="auto"/>
        </w:rPr>
        <w:t xml:space="preserve">there was </w:t>
      </w:r>
      <w:r w:rsidR="00F946F3" w:rsidRPr="008D5962">
        <w:rPr>
          <w:rFonts w:hint="eastAsia"/>
          <w:color w:val="auto"/>
        </w:rPr>
        <w:t>still</w:t>
      </w:r>
      <w:r w:rsidRPr="008D5962">
        <w:rPr>
          <w:color w:val="auto"/>
        </w:rPr>
        <w:t xml:space="preserve"> a</w:t>
      </w:r>
      <w:r w:rsidR="00F946F3" w:rsidRPr="008D5962">
        <w:rPr>
          <w:rFonts w:hint="eastAsia"/>
          <w:color w:val="auto"/>
        </w:rPr>
        <w:t xml:space="preserve"> big gap, which </w:t>
      </w:r>
      <w:r w:rsidRPr="008D5962">
        <w:rPr>
          <w:color w:val="auto"/>
        </w:rPr>
        <w:t xml:space="preserve">was </w:t>
      </w:r>
      <w:r w:rsidR="00F946F3" w:rsidRPr="008D5962">
        <w:rPr>
          <w:rFonts w:hint="eastAsia"/>
          <w:color w:val="auto"/>
        </w:rPr>
        <w:t>s</w:t>
      </w:r>
      <w:r w:rsidR="00F946F3" w:rsidRPr="008D5962">
        <w:rPr>
          <w:color w:val="auto"/>
        </w:rPr>
        <w:t>ufficient to reflect the excellence of our model</w:t>
      </w:r>
      <w:r w:rsidR="00F946F3" w:rsidRPr="008D5962">
        <w:rPr>
          <w:rFonts w:hint="eastAsia"/>
          <w:color w:val="auto"/>
        </w:rPr>
        <w:t>.</w:t>
      </w:r>
    </w:p>
    <w:p w14:paraId="65F5CF28" w14:textId="2FD07149" w:rsidR="00F946F3" w:rsidRPr="008D5962" w:rsidRDefault="00457805" w:rsidP="00F946F3">
      <w:pPr>
        <w:pStyle w:val="MDPI38bullet"/>
        <w:ind w:left="425" w:hanging="425"/>
        <w:rPr>
          <w:color w:val="auto"/>
        </w:rPr>
      </w:pPr>
      <w:r w:rsidRPr="008D5962">
        <w:rPr>
          <w:color w:val="auto"/>
        </w:rPr>
        <w:t>With</w:t>
      </w:r>
      <w:r w:rsidR="00F946F3" w:rsidRPr="008D5962">
        <w:rPr>
          <w:color w:val="auto"/>
        </w:rPr>
        <w:t xml:space="preserve"> the 201</w:t>
      </w:r>
      <w:r w:rsidR="00F946F3" w:rsidRPr="008D5962">
        <w:rPr>
          <w:rFonts w:hint="eastAsia"/>
          <w:color w:val="auto"/>
        </w:rPr>
        <w:t>1</w:t>
      </w:r>
      <w:r w:rsidR="00F946F3" w:rsidRPr="008D5962">
        <w:rPr>
          <w:color w:val="auto"/>
        </w:rPr>
        <w:t xml:space="preserve"> Queensland power data, the result</w:t>
      </w:r>
      <w:r w:rsidRPr="008D5962">
        <w:rPr>
          <w:color w:val="auto"/>
        </w:rPr>
        <w:t>s</w:t>
      </w:r>
      <w:r w:rsidR="00F946F3" w:rsidRPr="008D5962">
        <w:rPr>
          <w:color w:val="auto"/>
        </w:rPr>
        <w:t xml:space="preserve"> </w:t>
      </w:r>
      <w:r w:rsidRPr="008D5962">
        <w:rPr>
          <w:color w:val="auto"/>
        </w:rPr>
        <w:t>were</w:t>
      </w:r>
      <w:r w:rsidR="00F946F3" w:rsidRPr="008D5962">
        <w:rPr>
          <w:color w:val="auto"/>
        </w:rPr>
        <w:t xml:space="preserve"> as follows</w:t>
      </w:r>
      <w:r w:rsidR="00F946F3" w:rsidRPr="008D5962">
        <w:rPr>
          <w:rFonts w:hint="eastAsia"/>
          <w:color w:val="auto"/>
        </w:rPr>
        <w:t xml:space="preserve">: First, our proposed model </w:t>
      </w:r>
      <w:r w:rsidRPr="008D5962">
        <w:rPr>
          <w:color w:val="auto"/>
        </w:rPr>
        <w:t>was</w:t>
      </w:r>
      <w:r w:rsidR="00F946F3" w:rsidRPr="008D5962">
        <w:rPr>
          <w:rFonts w:hint="eastAsia"/>
          <w:color w:val="auto"/>
        </w:rPr>
        <w:t xml:space="preserve"> still the most accura</w:t>
      </w:r>
      <w:r w:rsidRPr="008D5962">
        <w:rPr>
          <w:color w:val="auto"/>
        </w:rPr>
        <w:t>te</w:t>
      </w:r>
      <w:r w:rsidR="00F946F3" w:rsidRPr="008D5962">
        <w:rPr>
          <w:rFonts w:hint="eastAsia"/>
          <w:color w:val="auto"/>
        </w:rPr>
        <w:t>.</w:t>
      </w:r>
      <w:r w:rsidR="00F946F3" w:rsidRPr="008D5962">
        <w:rPr>
          <w:color w:val="auto"/>
        </w:rPr>
        <w:t xml:space="preserve"> </w:t>
      </w:r>
      <w:r w:rsidR="00F946F3" w:rsidRPr="008D5962">
        <w:rPr>
          <w:rFonts w:hint="eastAsia"/>
          <w:color w:val="auto"/>
        </w:rPr>
        <w:t xml:space="preserve">Second, </w:t>
      </w:r>
      <w:r w:rsidR="00F946F3" w:rsidRPr="008D5962">
        <w:rPr>
          <w:color w:val="auto"/>
        </w:rPr>
        <w:t>although</w:t>
      </w:r>
      <w:r w:rsidR="00F946F3" w:rsidRPr="008D5962">
        <w:rPr>
          <w:rFonts w:hint="eastAsia"/>
          <w:color w:val="auto"/>
        </w:rPr>
        <w:t xml:space="preserve"> </w:t>
      </w:r>
      <w:r w:rsidRPr="008D5962">
        <w:rPr>
          <w:color w:val="auto"/>
        </w:rPr>
        <w:t>the data were from</w:t>
      </w:r>
      <w:r w:rsidR="00F946F3" w:rsidRPr="008D5962">
        <w:rPr>
          <w:rFonts w:hint="eastAsia"/>
          <w:color w:val="auto"/>
        </w:rPr>
        <w:t xml:space="preserve"> a </w:t>
      </w:r>
      <w:r w:rsidR="00F946F3" w:rsidRPr="008D5962">
        <w:rPr>
          <w:color w:val="auto"/>
        </w:rPr>
        <w:t>different</w:t>
      </w:r>
      <w:r w:rsidR="00F946F3" w:rsidRPr="008D5962">
        <w:rPr>
          <w:rFonts w:hint="eastAsia"/>
          <w:color w:val="auto"/>
        </w:rPr>
        <w:t xml:space="preserve"> year, it is clear that forecasting results of the first two </w:t>
      </w:r>
      <w:r w:rsidR="00F946F3" w:rsidRPr="008D5962">
        <w:rPr>
          <w:color w:val="auto"/>
        </w:rPr>
        <w:t>experiments</w:t>
      </w:r>
      <w:r w:rsidR="00F946F3" w:rsidRPr="008D5962">
        <w:rPr>
          <w:rFonts w:hint="eastAsia"/>
          <w:color w:val="auto"/>
        </w:rPr>
        <w:t xml:space="preserve"> are fairly similar, which</w:t>
      </w:r>
      <w:r w:rsidR="00F946F3" w:rsidRPr="008D5962">
        <w:rPr>
          <w:color w:val="auto"/>
        </w:rPr>
        <w:t xml:space="preserve"> reflect</w:t>
      </w:r>
      <w:r w:rsidRPr="008D5962">
        <w:rPr>
          <w:color w:val="auto"/>
        </w:rPr>
        <w:t>s</w:t>
      </w:r>
      <w:r w:rsidR="00F946F3" w:rsidRPr="008D5962">
        <w:rPr>
          <w:color w:val="auto"/>
        </w:rPr>
        <w:t xml:space="preserve"> the stability of our method</w:t>
      </w:r>
      <w:r w:rsidR="00F946F3" w:rsidRPr="008D5962">
        <w:rPr>
          <w:rFonts w:hint="eastAsia"/>
          <w:color w:val="auto"/>
        </w:rPr>
        <w:t xml:space="preserve">. The RMSE values of </w:t>
      </w:r>
      <w:r w:rsidRPr="008D5962">
        <w:rPr>
          <w:color w:val="auto"/>
        </w:rPr>
        <w:t xml:space="preserve">the </w:t>
      </w:r>
      <w:r w:rsidR="00F946F3" w:rsidRPr="008D5962">
        <w:rPr>
          <w:rFonts w:hint="eastAsia"/>
          <w:color w:val="auto"/>
        </w:rPr>
        <w:t xml:space="preserve">proposed model </w:t>
      </w:r>
      <w:r w:rsidRPr="008D5962">
        <w:rPr>
          <w:color w:val="auto"/>
        </w:rPr>
        <w:t>were</w:t>
      </w:r>
      <w:r w:rsidR="00F946F3" w:rsidRPr="008D5962">
        <w:rPr>
          <w:rFonts w:hint="eastAsia"/>
          <w:color w:val="auto"/>
        </w:rPr>
        <w:t xml:space="preserve"> 27.75</w:t>
      </w:r>
      <w:r w:rsidRPr="008D5962">
        <w:rPr>
          <w:color w:val="auto"/>
        </w:rPr>
        <w:t>,</w:t>
      </w:r>
      <w:r w:rsidR="00F946F3" w:rsidRPr="008D5962">
        <w:rPr>
          <w:rFonts w:hint="eastAsia"/>
          <w:color w:val="auto"/>
        </w:rPr>
        <w:t xml:space="preserve"> 30.7</w:t>
      </w:r>
      <w:r w:rsidR="00F946F3" w:rsidRPr="008D5962">
        <w:rPr>
          <w:color w:val="auto"/>
        </w:rPr>
        <w:t>3</w:t>
      </w:r>
      <w:r w:rsidRPr="008D5962">
        <w:rPr>
          <w:color w:val="auto"/>
        </w:rPr>
        <w:t>,</w:t>
      </w:r>
      <w:r w:rsidR="00F946F3" w:rsidRPr="008D5962">
        <w:rPr>
          <w:rFonts w:hint="eastAsia"/>
          <w:color w:val="auto"/>
        </w:rPr>
        <w:t xml:space="preserve"> and 44.</w:t>
      </w:r>
      <w:r w:rsidR="00F946F3" w:rsidRPr="008D5962">
        <w:rPr>
          <w:color w:val="auto"/>
        </w:rPr>
        <w:t>80</w:t>
      </w:r>
      <w:r w:rsidRPr="008D5962">
        <w:rPr>
          <w:color w:val="auto"/>
        </w:rPr>
        <w:t xml:space="preserve"> for</w:t>
      </w:r>
      <w:r w:rsidR="00F946F3" w:rsidRPr="008D5962">
        <w:rPr>
          <w:rFonts w:hint="eastAsia"/>
          <w:color w:val="auto"/>
        </w:rPr>
        <w:t xml:space="preserve"> one to three steps</w:t>
      </w:r>
      <w:r w:rsidRPr="008D5962">
        <w:rPr>
          <w:color w:val="auto"/>
        </w:rPr>
        <w:t>,</w:t>
      </w:r>
      <w:r w:rsidR="00F946F3" w:rsidRPr="008D5962">
        <w:rPr>
          <w:rFonts w:hint="eastAsia"/>
          <w:color w:val="auto"/>
        </w:rPr>
        <w:t xml:space="preserve"> </w:t>
      </w:r>
      <w:r w:rsidR="00F946F3" w:rsidRPr="008D5962">
        <w:rPr>
          <w:color w:val="auto"/>
        </w:rPr>
        <w:t>respectively</w:t>
      </w:r>
      <w:r w:rsidR="00F946F3" w:rsidRPr="008D5962">
        <w:rPr>
          <w:rFonts w:hint="eastAsia"/>
          <w:color w:val="auto"/>
        </w:rPr>
        <w:t>.</w:t>
      </w:r>
    </w:p>
    <w:p w14:paraId="22191E8E" w14:textId="4047076A" w:rsidR="00F946F3" w:rsidRPr="008D5962" w:rsidRDefault="00F946F3" w:rsidP="00F946F3">
      <w:pPr>
        <w:pStyle w:val="MDPI38bullet"/>
        <w:ind w:left="425" w:hanging="425"/>
        <w:rPr>
          <w:color w:val="auto"/>
        </w:rPr>
      </w:pPr>
      <w:r w:rsidRPr="008D5962">
        <w:rPr>
          <w:color w:val="auto"/>
        </w:rPr>
        <w:t>For the 201</w:t>
      </w:r>
      <w:r w:rsidRPr="008D5962">
        <w:rPr>
          <w:rFonts w:hint="eastAsia"/>
          <w:color w:val="auto"/>
        </w:rPr>
        <w:t>1</w:t>
      </w:r>
      <w:r w:rsidRPr="008D5962">
        <w:rPr>
          <w:color w:val="auto"/>
        </w:rPr>
        <w:t xml:space="preserve"> </w:t>
      </w:r>
      <w:r w:rsidRPr="008D5962">
        <w:rPr>
          <w:rFonts w:hint="eastAsia"/>
          <w:color w:val="auto"/>
        </w:rPr>
        <w:t>New South Wales</w:t>
      </w:r>
      <w:r w:rsidRPr="008D5962">
        <w:rPr>
          <w:color w:val="auto"/>
        </w:rPr>
        <w:t xml:space="preserve"> power data,</w:t>
      </w:r>
      <w:r w:rsidRPr="008D5962">
        <w:rPr>
          <w:rFonts w:hint="eastAsia"/>
          <w:color w:val="auto"/>
        </w:rPr>
        <w:t xml:space="preserve"> </w:t>
      </w:r>
      <w:r w:rsidR="00457805" w:rsidRPr="008D5962">
        <w:rPr>
          <w:color w:val="auto"/>
        </w:rPr>
        <w:t>t</w:t>
      </w:r>
      <w:r w:rsidRPr="008D5962">
        <w:rPr>
          <w:rFonts w:hint="eastAsia"/>
          <w:color w:val="auto"/>
        </w:rPr>
        <w:t xml:space="preserve">he RMSE values of </w:t>
      </w:r>
      <w:r w:rsidR="00457805" w:rsidRPr="008D5962">
        <w:rPr>
          <w:color w:val="auto"/>
        </w:rPr>
        <w:t xml:space="preserve">the </w:t>
      </w:r>
      <w:r w:rsidRPr="008D5962">
        <w:rPr>
          <w:rFonts w:hint="eastAsia"/>
          <w:color w:val="auto"/>
        </w:rPr>
        <w:t xml:space="preserve">proposed model </w:t>
      </w:r>
      <w:r w:rsidR="001B2938" w:rsidRPr="008D5962">
        <w:rPr>
          <w:color w:val="auto"/>
        </w:rPr>
        <w:t>were</w:t>
      </w:r>
      <w:r w:rsidRPr="008D5962">
        <w:rPr>
          <w:rFonts w:hint="eastAsia"/>
          <w:color w:val="auto"/>
        </w:rPr>
        <w:t xml:space="preserve"> 57.63</w:t>
      </w:r>
      <w:r w:rsidR="00457805" w:rsidRPr="008D5962">
        <w:rPr>
          <w:color w:val="auto"/>
        </w:rPr>
        <w:t>,</w:t>
      </w:r>
      <w:r w:rsidRPr="008D5962">
        <w:rPr>
          <w:rFonts w:hint="eastAsia"/>
          <w:color w:val="auto"/>
        </w:rPr>
        <w:t xml:space="preserve"> 73.87</w:t>
      </w:r>
      <w:r w:rsidR="00457805" w:rsidRPr="008D5962">
        <w:rPr>
          <w:color w:val="auto"/>
        </w:rPr>
        <w:t>,</w:t>
      </w:r>
      <w:r w:rsidRPr="008D5962">
        <w:rPr>
          <w:rFonts w:hint="eastAsia"/>
          <w:color w:val="auto"/>
        </w:rPr>
        <w:t xml:space="preserve"> and 97.92</w:t>
      </w:r>
      <w:r w:rsidR="00457805" w:rsidRPr="008D5962">
        <w:rPr>
          <w:color w:val="auto"/>
        </w:rPr>
        <w:t xml:space="preserve"> for</w:t>
      </w:r>
      <w:r w:rsidRPr="008D5962">
        <w:rPr>
          <w:rFonts w:hint="eastAsia"/>
          <w:color w:val="auto"/>
        </w:rPr>
        <w:t xml:space="preserve"> one to three steps</w:t>
      </w:r>
      <w:r w:rsidR="00457805" w:rsidRPr="008D5962">
        <w:rPr>
          <w:color w:val="auto"/>
        </w:rPr>
        <w:t>,</w:t>
      </w:r>
      <w:r w:rsidRPr="008D5962">
        <w:rPr>
          <w:rFonts w:hint="eastAsia"/>
          <w:color w:val="auto"/>
        </w:rPr>
        <w:t xml:space="preserve"> </w:t>
      </w:r>
      <w:r w:rsidRPr="008D5962">
        <w:rPr>
          <w:color w:val="auto"/>
        </w:rPr>
        <w:t>respectively</w:t>
      </w:r>
      <w:r w:rsidRPr="008D5962">
        <w:rPr>
          <w:rFonts w:hint="eastAsia"/>
          <w:color w:val="auto"/>
        </w:rPr>
        <w:t>. T</w:t>
      </w:r>
      <w:r w:rsidRPr="008D5962">
        <w:rPr>
          <w:color w:val="auto"/>
        </w:rPr>
        <w:t>he great thing is</w:t>
      </w:r>
      <w:r w:rsidRPr="008D5962">
        <w:rPr>
          <w:rFonts w:hint="eastAsia"/>
          <w:color w:val="auto"/>
        </w:rPr>
        <w:t xml:space="preserve"> </w:t>
      </w:r>
      <w:r w:rsidR="00457805" w:rsidRPr="008D5962">
        <w:rPr>
          <w:color w:val="auto"/>
        </w:rPr>
        <w:t xml:space="preserve">that </w:t>
      </w:r>
      <w:r w:rsidRPr="008D5962">
        <w:rPr>
          <w:rFonts w:hint="eastAsia"/>
          <w:color w:val="auto"/>
        </w:rPr>
        <w:t>our proposed combined model still outperform</w:t>
      </w:r>
      <w:r w:rsidR="00457805" w:rsidRPr="008D5962">
        <w:rPr>
          <w:color w:val="auto"/>
        </w:rPr>
        <w:t>ed the</w:t>
      </w:r>
      <w:r w:rsidRPr="008D5962">
        <w:rPr>
          <w:rFonts w:hint="eastAsia"/>
          <w:color w:val="auto"/>
        </w:rPr>
        <w:t xml:space="preserve"> other data processing methods</w:t>
      </w:r>
      <w:r w:rsidR="00457805" w:rsidRPr="008D5962">
        <w:rPr>
          <w:color w:val="auto"/>
        </w:rPr>
        <w:t xml:space="preserve"> in</w:t>
      </w:r>
      <w:r w:rsidRPr="008D5962">
        <w:rPr>
          <w:rFonts w:hint="eastAsia"/>
          <w:color w:val="auto"/>
        </w:rPr>
        <w:t xml:space="preserve"> </w:t>
      </w:r>
      <w:r w:rsidR="00457805" w:rsidRPr="008D5962">
        <w:rPr>
          <w:color w:val="auto"/>
        </w:rPr>
        <w:t>one</w:t>
      </w:r>
      <w:r w:rsidRPr="008D5962">
        <w:rPr>
          <w:rFonts w:hint="eastAsia"/>
          <w:color w:val="auto"/>
        </w:rPr>
        <w:t xml:space="preserve">- to </w:t>
      </w:r>
      <w:r w:rsidR="00457805" w:rsidRPr="008D5962">
        <w:rPr>
          <w:color w:val="auto"/>
        </w:rPr>
        <w:t>three</w:t>
      </w:r>
      <w:r w:rsidRPr="008D5962">
        <w:rPr>
          <w:rFonts w:hint="eastAsia"/>
          <w:color w:val="auto"/>
        </w:rPr>
        <w:t>-step forecasting.</w:t>
      </w:r>
      <w:r w:rsidRPr="008D5962">
        <w:rPr>
          <w:color w:val="auto"/>
        </w:rPr>
        <w:t xml:space="preserve"> This is powerful proof that our model is indeed </w:t>
      </w:r>
      <w:r w:rsidRPr="008D5962">
        <w:rPr>
          <w:rFonts w:hint="eastAsia"/>
          <w:color w:val="auto"/>
        </w:rPr>
        <w:t xml:space="preserve">the best </w:t>
      </w:r>
      <w:r w:rsidR="00457805" w:rsidRPr="008D5962">
        <w:rPr>
          <w:color w:val="auto"/>
        </w:rPr>
        <w:t>of</w:t>
      </w:r>
      <w:r w:rsidRPr="008D5962">
        <w:rPr>
          <w:rFonts w:hint="eastAsia"/>
          <w:color w:val="auto"/>
        </w:rPr>
        <w:t xml:space="preserve"> all eight models</w:t>
      </w:r>
      <w:r w:rsidRPr="008D5962">
        <w:rPr>
          <w:color w:val="auto"/>
        </w:rPr>
        <w:t>.</w:t>
      </w:r>
      <w:r w:rsidRPr="008D5962">
        <w:rPr>
          <w:rFonts w:hint="eastAsia"/>
          <w:color w:val="auto"/>
        </w:rPr>
        <w:t xml:space="preserve"> </w:t>
      </w:r>
      <w:r w:rsidRPr="008D5962">
        <w:rPr>
          <w:color w:val="auto"/>
        </w:rPr>
        <w:t xml:space="preserve">Although not as accurate as the predictions in the first two experiments, the degree of improvement in the prediction results </w:t>
      </w:r>
      <w:r w:rsidR="00457805" w:rsidRPr="008D5962">
        <w:rPr>
          <w:color w:val="auto"/>
        </w:rPr>
        <w:t>did</w:t>
      </w:r>
      <w:r w:rsidRPr="008D5962">
        <w:rPr>
          <w:color w:val="auto"/>
        </w:rPr>
        <w:t xml:space="preserve"> not change much</w:t>
      </w:r>
      <w:r w:rsidR="00457805" w:rsidRPr="008D5962">
        <w:rPr>
          <w:color w:val="auto"/>
        </w:rPr>
        <w:t xml:space="preserve"> at</w:t>
      </w:r>
      <w:r w:rsidRPr="008D5962">
        <w:rPr>
          <w:color w:val="auto"/>
        </w:rPr>
        <w:t xml:space="preserve"> around </w:t>
      </w:r>
      <w:r w:rsidRPr="008D5962">
        <w:rPr>
          <w:rFonts w:hint="eastAsia"/>
          <w:color w:val="auto"/>
        </w:rPr>
        <w:t>50</w:t>
      </w:r>
      <w:r w:rsidRPr="008D5962">
        <w:rPr>
          <w:color w:val="auto"/>
        </w:rPr>
        <w:t xml:space="preserve">%. This will be </w:t>
      </w:r>
      <w:r w:rsidRPr="008D5962">
        <w:rPr>
          <w:rFonts w:hint="eastAsia"/>
          <w:color w:val="auto"/>
        </w:rPr>
        <w:t>discussed</w:t>
      </w:r>
      <w:r w:rsidRPr="008D5962">
        <w:rPr>
          <w:color w:val="auto"/>
        </w:rPr>
        <w:t xml:space="preserve"> in </w:t>
      </w:r>
      <w:r w:rsidR="00457805" w:rsidRPr="008D5962">
        <w:rPr>
          <w:color w:val="auto"/>
        </w:rPr>
        <w:t xml:space="preserve">the </w:t>
      </w:r>
      <w:r w:rsidRPr="008D5962">
        <w:rPr>
          <w:rFonts w:hint="eastAsia"/>
          <w:color w:val="auto"/>
        </w:rPr>
        <w:t>next section.</w:t>
      </w:r>
    </w:p>
    <w:p w14:paraId="38B5EC14" w14:textId="3A72C34E" w:rsidR="00B402AB" w:rsidRPr="008D5962" w:rsidRDefault="00670F31" w:rsidP="004F47B7">
      <w:pPr>
        <w:pStyle w:val="MDPI31text"/>
        <w:rPr>
          <w:color w:val="auto"/>
        </w:rPr>
      </w:pPr>
      <w:r w:rsidRPr="009C314B">
        <w:rPr>
          <w:b/>
          <w:color w:val="auto"/>
        </w:rPr>
        <w:t>N.B.</w:t>
      </w:r>
      <w:r w:rsidR="00652C37" w:rsidRPr="008D5962">
        <w:rPr>
          <w:rFonts w:hint="eastAsia"/>
          <w:b/>
          <w:color w:val="auto"/>
        </w:rPr>
        <w:t xml:space="preserve"> </w:t>
      </w:r>
      <w:r w:rsidR="00652C37" w:rsidRPr="008D5962">
        <w:rPr>
          <w:rFonts w:hint="eastAsia"/>
          <w:color w:val="auto"/>
        </w:rPr>
        <w:t xml:space="preserve">In </w:t>
      </w:r>
      <w:r w:rsidR="008D5962">
        <w:rPr>
          <w:color w:val="auto"/>
        </w:rPr>
        <w:t>e</w:t>
      </w:r>
      <w:r w:rsidR="00652C37" w:rsidRPr="008D5962">
        <w:rPr>
          <w:color w:val="auto"/>
        </w:rPr>
        <w:t>xperiment</w:t>
      </w:r>
      <w:r w:rsidR="00652C37" w:rsidRPr="008D5962">
        <w:rPr>
          <w:rFonts w:hint="eastAsia"/>
          <w:color w:val="auto"/>
        </w:rPr>
        <w:t xml:space="preserve"> III, b</w:t>
      </w:r>
      <w:r w:rsidR="00652C37" w:rsidRPr="008D5962">
        <w:rPr>
          <w:color w:val="auto"/>
        </w:rPr>
        <w:t xml:space="preserve">y </w:t>
      </w:r>
      <w:r w:rsidR="00652C37" w:rsidRPr="008D5962">
        <w:rPr>
          <w:rFonts w:hint="eastAsia"/>
          <w:color w:val="auto"/>
        </w:rPr>
        <w:t>observing</w:t>
      </w:r>
      <w:r w:rsidR="00652C37" w:rsidRPr="008D5962">
        <w:rPr>
          <w:color w:val="auto"/>
        </w:rPr>
        <w:t xml:space="preserve"> </w:t>
      </w:r>
      <w:r w:rsidR="00457805" w:rsidRPr="008D5962">
        <w:rPr>
          <w:color w:val="auto"/>
        </w:rPr>
        <w:t xml:space="preserve">the </w:t>
      </w:r>
      <w:r w:rsidR="00652C37" w:rsidRPr="008D5962">
        <w:rPr>
          <w:rFonts w:hint="eastAsia"/>
          <w:color w:val="auto"/>
        </w:rPr>
        <w:t>results including our proposed method, models that we appl</w:t>
      </w:r>
      <w:r w:rsidR="00457805" w:rsidRPr="008D5962">
        <w:rPr>
          <w:color w:val="auto"/>
        </w:rPr>
        <w:t>ied</w:t>
      </w:r>
      <w:r w:rsidR="00652C37" w:rsidRPr="008D5962">
        <w:rPr>
          <w:rFonts w:hint="eastAsia"/>
          <w:color w:val="auto"/>
        </w:rPr>
        <w:t xml:space="preserve"> in our model</w:t>
      </w:r>
      <w:r w:rsidR="00457805" w:rsidRPr="008D5962">
        <w:rPr>
          <w:color w:val="auto"/>
        </w:rPr>
        <w:t>,</w:t>
      </w:r>
      <w:r w:rsidR="00652C37" w:rsidRPr="008D5962">
        <w:rPr>
          <w:rFonts w:hint="eastAsia"/>
          <w:color w:val="auto"/>
        </w:rPr>
        <w:t xml:space="preserve"> and traditional model</w:t>
      </w:r>
      <w:r w:rsidR="00457805" w:rsidRPr="008D5962">
        <w:rPr>
          <w:color w:val="auto"/>
        </w:rPr>
        <w:t>s</w:t>
      </w:r>
      <w:r w:rsidR="00652C37" w:rsidRPr="008D5962">
        <w:rPr>
          <w:rFonts w:hint="eastAsia"/>
          <w:color w:val="auto"/>
        </w:rPr>
        <w:t xml:space="preserve"> we </w:t>
      </w:r>
      <w:r w:rsidR="00457805" w:rsidRPr="008D5962">
        <w:rPr>
          <w:color w:val="auto"/>
        </w:rPr>
        <w:t>did not</w:t>
      </w:r>
      <w:r w:rsidR="00652C37" w:rsidRPr="008D5962">
        <w:rPr>
          <w:rFonts w:hint="eastAsia"/>
          <w:color w:val="auto"/>
        </w:rPr>
        <w:t xml:space="preserve"> use, we</w:t>
      </w:r>
      <w:r w:rsidR="00457805" w:rsidRPr="008D5962">
        <w:rPr>
          <w:color w:val="auto"/>
        </w:rPr>
        <w:t xml:space="preserve"> found that</w:t>
      </w:r>
      <w:r w:rsidR="00652C37" w:rsidRPr="008D5962">
        <w:rPr>
          <w:rFonts w:hint="eastAsia"/>
          <w:color w:val="auto"/>
        </w:rPr>
        <w:t xml:space="preserve"> o</w:t>
      </w:r>
      <w:r w:rsidR="00652C37" w:rsidRPr="008D5962">
        <w:rPr>
          <w:color w:val="auto"/>
        </w:rPr>
        <w:t>ur model</w:t>
      </w:r>
      <w:r w:rsidR="001B2938" w:rsidRPr="008D5962">
        <w:rPr>
          <w:color w:val="auto"/>
        </w:rPr>
        <w:t xml:space="preserve"> had an</w:t>
      </w:r>
      <w:r w:rsidR="00652C37" w:rsidRPr="008D5962">
        <w:rPr>
          <w:color w:val="auto"/>
        </w:rPr>
        <w:t xml:space="preserve"> overall lead in predicting accuracy</w:t>
      </w:r>
      <w:r w:rsidR="00652C37" w:rsidRPr="008D5962">
        <w:rPr>
          <w:rFonts w:hint="eastAsia"/>
          <w:color w:val="auto"/>
        </w:rPr>
        <w:t>.</w:t>
      </w:r>
      <w:r w:rsidR="00652C37" w:rsidRPr="008D5962">
        <w:rPr>
          <w:color w:val="auto"/>
        </w:rPr>
        <w:t xml:space="preserve"> </w:t>
      </w:r>
      <w:r w:rsidR="001B2938" w:rsidRPr="008D5962">
        <w:rPr>
          <w:color w:val="auto"/>
        </w:rPr>
        <w:t>Thi</w:t>
      </w:r>
      <w:r w:rsidR="00457805" w:rsidRPr="008D5962">
        <w:rPr>
          <w:color w:val="auto"/>
        </w:rPr>
        <w:t>s</w:t>
      </w:r>
      <w:r w:rsidR="00652C37" w:rsidRPr="008D5962">
        <w:rPr>
          <w:rFonts w:hint="eastAsia"/>
          <w:color w:val="auto"/>
        </w:rPr>
        <w:t xml:space="preserve"> </w:t>
      </w:r>
      <w:r w:rsidR="00652C37" w:rsidRPr="008D5962">
        <w:rPr>
          <w:color w:val="auto"/>
        </w:rPr>
        <w:t xml:space="preserve">demonstrates </w:t>
      </w:r>
      <w:r w:rsidR="00652C37" w:rsidRPr="008D5962">
        <w:rPr>
          <w:rFonts w:hint="eastAsia"/>
          <w:color w:val="auto"/>
        </w:rPr>
        <w:t xml:space="preserve">that our proposed combined model </w:t>
      </w:r>
      <w:r w:rsidR="00652C37" w:rsidRPr="008D5962">
        <w:rPr>
          <w:color w:val="auto"/>
        </w:rPr>
        <w:t xml:space="preserve">will save a lot of energy for power systems and </w:t>
      </w:r>
      <w:r w:rsidR="00652C37" w:rsidRPr="008D5962">
        <w:rPr>
          <w:rFonts w:hint="eastAsia"/>
          <w:color w:val="auto"/>
        </w:rPr>
        <w:t>should</w:t>
      </w:r>
      <w:r w:rsidR="00652C37" w:rsidRPr="008D5962">
        <w:rPr>
          <w:color w:val="auto"/>
        </w:rPr>
        <w:t xml:space="preserve"> be applied</w:t>
      </w:r>
      <w:r w:rsidR="00652C37" w:rsidRPr="008D5962">
        <w:rPr>
          <w:rFonts w:hint="eastAsia"/>
          <w:color w:val="auto"/>
        </w:rPr>
        <w:t xml:space="preserve"> in</w:t>
      </w:r>
      <w:r w:rsidR="00652C37" w:rsidRPr="008D5962">
        <w:rPr>
          <w:color w:val="auto"/>
        </w:rPr>
        <w:t xml:space="preserve"> actual </w:t>
      </w:r>
      <w:r w:rsidR="00652C37" w:rsidRPr="008D5962">
        <w:rPr>
          <w:rFonts w:hint="eastAsia"/>
          <w:color w:val="auto"/>
        </w:rPr>
        <w:t>electric load forecasting practice.</w:t>
      </w:r>
    </w:p>
    <w:p w14:paraId="362E8179" w14:textId="77777777" w:rsidR="006C4F60" w:rsidRPr="008D5962" w:rsidRDefault="006C4F60" w:rsidP="00C936AE">
      <w:pPr>
        <w:pStyle w:val="MDPI31text"/>
        <w:ind w:firstLine="0"/>
        <w:rPr>
          <w:color w:val="auto"/>
        </w:rPr>
        <w:sectPr w:rsidR="006C4F60" w:rsidRPr="008D5962" w:rsidSect="004F47B7">
          <w:pgSz w:w="11906" w:h="16838" w:code="9"/>
          <w:pgMar w:top="1440" w:right="1797" w:bottom="1440" w:left="1797" w:header="1021" w:footer="851" w:gutter="0"/>
          <w:cols w:space="425"/>
          <w:titlePg/>
          <w:docGrid w:linePitch="326"/>
        </w:sectPr>
      </w:pPr>
    </w:p>
    <w:p w14:paraId="2E912EB8" w14:textId="78A31CCF" w:rsidR="00C936AE" w:rsidRPr="00FC7031" w:rsidRDefault="004F47B7" w:rsidP="004F47B7">
      <w:pPr>
        <w:pStyle w:val="MDPI41tablecaption"/>
        <w:jc w:val="center"/>
        <w:rPr>
          <w:b/>
          <w:color w:val="auto"/>
          <w:highlight w:val="yellow"/>
        </w:rPr>
      </w:pPr>
      <w:commentRangeStart w:id="233"/>
      <w:r w:rsidRPr="00FC7031">
        <w:rPr>
          <w:b/>
          <w:color w:val="auto"/>
          <w:highlight w:val="yellow"/>
        </w:rPr>
        <w:lastRenderedPageBreak/>
        <w:t>Table 5.</w:t>
      </w:r>
      <w:r w:rsidR="00C936AE" w:rsidRPr="00FC7031">
        <w:rPr>
          <w:b/>
          <w:color w:val="auto"/>
          <w:highlight w:val="yellow"/>
        </w:rPr>
        <w:t xml:space="preserve"> </w:t>
      </w:r>
      <w:r w:rsidR="00C936AE" w:rsidRPr="00FC7031">
        <w:rPr>
          <w:color w:val="auto"/>
          <w:highlight w:val="yellow"/>
        </w:rPr>
        <w:t xml:space="preserve">Comparison of </w:t>
      </w:r>
      <w:r w:rsidR="00C936AE" w:rsidRPr="00FC7031">
        <w:rPr>
          <w:rFonts w:hint="eastAsia"/>
          <w:color w:val="auto"/>
          <w:highlight w:val="yellow"/>
        </w:rPr>
        <w:t>forecasting</w:t>
      </w:r>
      <w:r w:rsidR="00C936AE" w:rsidRPr="00FC7031">
        <w:rPr>
          <w:color w:val="auto"/>
          <w:highlight w:val="yellow"/>
        </w:rPr>
        <w:t xml:space="preserve"> performance</w:t>
      </w:r>
      <w:r w:rsidR="00C936AE" w:rsidRPr="00FC7031">
        <w:rPr>
          <w:rFonts w:hint="eastAsia"/>
          <w:color w:val="auto"/>
          <w:highlight w:val="yellow"/>
        </w:rPr>
        <w:t xml:space="preserve"> of </w:t>
      </w:r>
      <w:r w:rsidR="00C936AE" w:rsidRPr="00FC7031">
        <w:rPr>
          <w:color w:val="auto"/>
          <w:highlight w:val="yellow"/>
        </w:rPr>
        <w:t xml:space="preserve">combined model </w:t>
      </w:r>
      <w:r w:rsidR="00C936AE" w:rsidRPr="00FC7031">
        <w:rPr>
          <w:rFonts w:hint="eastAsia"/>
          <w:color w:val="auto"/>
          <w:highlight w:val="yellow"/>
        </w:rPr>
        <w:t>and</w:t>
      </w:r>
      <w:r w:rsidR="00C936AE" w:rsidRPr="00FC7031">
        <w:rPr>
          <w:color w:val="auto"/>
          <w:highlight w:val="yellow"/>
        </w:rPr>
        <w:t xml:space="preserve"> some classic individual models.</w:t>
      </w:r>
      <w:commentRangeEnd w:id="233"/>
      <w:r w:rsidR="00FC7031">
        <w:rPr>
          <w:rStyle w:val="ae"/>
          <w:rFonts w:ascii="Times New Roman" w:hAnsi="Times New Roman"/>
          <w:lang w:bidi="ar-SA"/>
        </w:rPr>
        <w:commentReference w:id="233"/>
      </w:r>
    </w:p>
    <w:tbl>
      <w:tblPr>
        <w:tblStyle w:val="ab"/>
        <w:tblW w:w="9686"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1682"/>
        <w:gridCol w:w="766"/>
        <w:gridCol w:w="766"/>
        <w:gridCol w:w="766"/>
        <w:gridCol w:w="766"/>
        <w:gridCol w:w="766"/>
        <w:gridCol w:w="766"/>
        <w:gridCol w:w="761"/>
        <w:gridCol w:w="761"/>
        <w:gridCol w:w="761"/>
      </w:tblGrid>
      <w:tr w:rsidR="008D5962" w:rsidRPr="008D5962" w14:paraId="06E8FA4D" w14:textId="77777777" w:rsidTr="004F47B7">
        <w:trPr>
          <w:jc w:val="center"/>
        </w:trPr>
        <w:tc>
          <w:tcPr>
            <w:tcW w:w="0" w:type="auto"/>
            <w:vMerge w:val="restart"/>
            <w:tcBorders>
              <w:top w:val="single" w:sz="8" w:space="0" w:color="auto"/>
            </w:tcBorders>
            <w:shd w:val="clear" w:color="auto" w:fill="auto"/>
            <w:noWrap/>
            <w:vAlign w:val="center"/>
            <w:hideMark/>
          </w:tcPr>
          <w:p w14:paraId="50D6953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Dataset</w:t>
            </w:r>
          </w:p>
        </w:tc>
        <w:tc>
          <w:tcPr>
            <w:tcW w:w="0" w:type="auto"/>
            <w:vMerge w:val="restart"/>
            <w:tcBorders>
              <w:top w:val="single" w:sz="8" w:space="0" w:color="auto"/>
            </w:tcBorders>
            <w:shd w:val="clear" w:color="auto" w:fill="auto"/>
            <w:noWrap/>
            <w:vAlign w:val="center"/>
            <w:hideMark/>
          </w:tcPr>
          <w:p w14:paraId="532686F0"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Model</w:t>
            </w:r>
          </w:p>
        </w:tc>
        <w:tc>
          <w:tcPr>
            <w:tcW w:w="0" w:type="auto"/>
            <w:gridSpan w:val="3"/>
            <w:tcBorders>
              <w:top w:val="single" w:sz="8" w:space="0" w:color="auto"/>
              <w:bottom w:val="single" w:sz="8" w:space="0" w:color="auto"/>
            </w:tcBorders>
            <w:shd w:val="clear" w:color="auto" w:fill="auto"/>
            <w:noWrap/>
            <w:vAlign w:val="center"/>
            <w:hideMark/>
          </w:tcPr>
          <w:p w14:paraId="081394FC"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MAE</w:t>
            </w:r>
          </w:p>
        </w:tc>
        <w:tc>
          <w:tcPr>
            <w:tcW w:w="0" w:type="auto"/>
            <w:gridSpan w:val="3"/>
            <w:tcBorders>
              <w:top w:val="single" w:sz="8" w:space="0" w:color="auto"/>
              <w:bottom w:val="single" w:sz="8" w:space="0" w:color="auto"/>
            </w:tcBorders>
            <w:shd w:val="clear" w:color="auto" w:fill="auto"/>
            <w:noWrap/>
            <w:vAlign w:val="center"/>
            <w:hideMark/>
          </w:tcPr>
          <w:p w14:paraId="72473B5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RMSE</w:t>
            </w:r>
          </w:p>
        </w:tc>
        <w:tc>
          <w:tcPr>
            <w:tcW w:w="0" w:type="auto"/>
            <w:gridSpan w:val="3"/>
            <w:tcBorders>
              <w:top w:val="single" w:sz="8" w:space="0" w:color="auto"/>
              <w:bottom w:val="single" w:sz="8" w:space="0" w:color="auto"/>
            </w:tcBorders>
            <w:shd w:val="clear" w:color="auto" w:fill="auto"/>
            <w:noWrap/>
            <w:vAlign w:val="center"/>
            <w:hideMark/>
          </w:tcPr>
          <w:p w14:paraId="31BBA656"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MAPE (%)</w:t>
            </w:r>
          </w:p>
        </w:tc>
      </w:tr>
      <w:tr w:rsidR="008D5962" w:rsidRPr="008D5962" w14:paraId="1D50B5A3" w14:textId="77777777" w:rsidTr="004F47B7">
        <w:trPr>
          <w:jc w:val="center"/>
        </w:trPr>
        <w:tc>
          <w:tcPr>
            <w:tcW w:w="0" w:type="auto"/>
            <w:vMerge/>
            <w:tcBorders>
              <w:bottom w:val="single" w:sz="8" w:space="0" w:color="auto"/>
            </w:tcBorders>
            <w:shd w:val="clear" w:color="auto" w:fill="auto"/>
            <w:vAlign w:val="center"/>
            <w:hideMark/>
          </w:tcPr>
          <w:p w14:paraId="32D71345"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p>
        </w:tc>
        <w:tc>
          <w:tcPr>
            <w:tcW w:w="0" w:type="auto"/>
            <w:vMerge/>
            <w:tcBorders>
              <w:bottom w:val="single" w:sz="8" w:space="0" w:color="auto"/>
            </w:tcBorders>
            <w:shd w:val="clear" w:color="auto" w:fill="auto"/>
            <w:vAlign w:val="center"/>
            <w:hideMark/>
          </w:tcPr>
          <w:p w14:paraId="000B19DC"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p>
        </w:tc>
        <w:tc>
          <w:tcPr>
            <w:tcW w:w="0" w:type="auto"/>
            <w:tcBorders>
              <w:top w:val="single" w:sz="8" w:space="0" w:color="auto"/>
              <w:bottom w:val="single" w:sz="8" w:space="0" w:color="auto"/>
            </w:tcBorders>
            <w:shd w:val="clear" w:color="auto" w:fill="auto"/>
            <w:noWrap/>
            <w:vAlign w:val="center"/>
            <w:hideMark/>
          </w:tcPr>
          <w:p w14:paraId="44EBAD9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1-step</w:t>
            </w:r>
          </w:p>
        </w:tc>
        <w:tc>
          <w:tcPr>
            <w:tcW w:w="0" w:type="auto"/>
            <w:tcBorders>
              <w:top w:val="single" w:sz="8" w:space="0" w:color="auto"/>
              <w:bottom w:val="single" w:sz="8" w:space="0" w:color="auto"/>
            </w:tcBorders>
            <w:shd w:val="clear" w:color="auto" w:fill="auto"/>
            <w:noWrap/>
            <w:vAlign w:val="center"/>
            <w:hideMark/>
          </w:tcPr>
          <w:p w14:paraId="206F5B31"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2-step</w:t>
            </w:r>
          </w:p>
        </w:tc>
        <w:tc>
          <w:tcPr>
            <w:tcW w:w="0" w:type="auto"/>
            <w:tcBorders>
              <w:top w:val="single" w:sz="8" w:space="0" w:color="auto"/>
              <w:bottom w:val="single" w:sz="8" w:space="0" w:color="auto"/>
            </w:tcBorders>
            <w:shd w:val="clear" w:color="auto" w:fill="auto"/>
            <w:noWrap/>
            <w:vAlign w:val="center"/>
            <w:hideMark/>
          </w:tcPr>
          <w:p w14:paraId="6B0A260A"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3-step</w:t>
            </w:r>
          </w:p>
        </w:tc>
        <w:tc>
          <w:tcPr>
            <w:tcW w:w="0" w:type="auto"/>
            <w:tcBorders>
              <w:top w:val="single" w:sz="8" w:space="0" w:color="auto"/>
              <w:bottom w:val="single" w:sz="8" w:space="0" w:color="auto"/>
            </w:tcBorders>
            <w:shd w:val="clear" w:color="auto" w:fill="auto"/>
            <w:noWrap/>
            <w:vAlign w:val="center"/>
            <w:hideMark/>
          </w:tcPr>
          <w:p w14:paraId="7F623328"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1-step</w:t>
            </w:r>
          </w:p>
        </w:tc>
        <w:tc>
          <w:tcPr>
            <w:tcW w:w="0" w:type="auto"/>
            <w:tcBorders>
              <w:top w:val="single" w:sz="8" w:space="0" w:color="auto"/>
              <w:bottom w:val="single" w:sz="8" w:space="0" w:color="auto"/>
            </w:tcBorders>
            <w:shd w:val="clear" w:color="auto" w:fill="auto"/>
            <w:noWrap/>
            <w:vAlign w:val="center"/>
            <w:hideMark/>
          </w:tcPr>
          <w:p w14:paraId="75518A8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2-step</w:t>
            </w:r>
          </w:p>
        </w:tc>
        <w:tc>
          <w:tcPr>
            <w:tcW w:w="0" w:type="auto"/>
            <w:tcBorders>
              <w:top w:val="single" w:sz="8" w:space="0" w:color="auto"/>
              <w:bottom w:val="single" w:sz="8" w:space="0" w:color="auto"/>
            </w:tcBorders>
            <w:shd w:val="clear" w:color="auto" w:fill="auto"/>
            <w:noWrap/>
            <w:vAlign w:val="center"/>
            <w:hideMark/>
          </w:tcPr>
          <w:p w14:paraId="543C46C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3-step</w:t>
            </w:r>
          </w:p>
        </w:tc>
        <w:tc>
          <w:tcPr>
            <w:tcW w:w="0" w:type="auto"/>
            <w:tcBorders>
              <w:top w:val="single" w:sz="8" w:space="0" w:color="auto"/>
              <w:bottom w:val="single" w:sz="8" w:space="0" w:color="auto"/>
            </w:tcBorders>
            <w:shd w:val="clear" w:color="auto" w:fill="auto"/>
            <w:noWrap/>
            <w:vAlign w:val="center"/>
            <w:hideMark/>
          </w:tcPr>
          <w:p w14:paraId="2773B26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1-step</w:t>
            </w:r>
          </w:p>
        </w:tc>
        <w:tc>
          <w:tcPr>
            <w:tcW w:w="0" w:type="auto"/>
            <w:tcBorders>
              <w:top w:val="single" w:sz="8" w:space="0" w:color="auto"/>
              <w:bottom w:val="single" w:sz="8" w:space="0" w:color="auto"/>
            </w:tcBorders>
            <w:shd w:val="clear" w:color="auto" w:fill="auto"/>
            <w:noWrap/>
            <w:vAlign w:val="center"/>
            <w:hideMark/>
          </w:tcPr>
          <w:p w14:paraId="1C910F03"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2-step</w:t>
            </w:r>
          </w:p>
        </w:tc>
        <w:tc>
          <w:tcPr>
            <w:tcW w:w="0" w:type="auto"/>
            <w:tcBorders>
              <w:top w:val="single" w:sz="8" w:space="0" w:color="auto"/>
              <w:bottom w:val="single" w:sz="8" w:space="0" w:color="auto"/>
            </w:tcBorders>
            <w:shd w:val="clear" w:color="auto" w:fill="auto"/>
            <w:noWrap/>
            <w:vAlign w:val="center"/>
            <w:hideMark/>
          </w:tcPr>
          <w:p w14:paraId="03F9B2E5"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bCs/>
                <w:color w:val="auto"/>
                <w:sz w:val="20"/>
                <w:szCs w:val="18"/>
              </w:rPr>
            </w:pPr>
            <w:r w:rsidRPr="008D5962">
              <w:rPr>
                <w:rFonts w:ascii="Palatino Linotype" w:hAnsi="Palatino Linotype"/>
                <w:b/>
                <w:bCs/>
                <w:color w:val="auto"/>
                <w:sz w:val="20"/>
                <w:szCs w:val="18"/>
              </w:rPr>
              <w:t>3-step</w:t>
            </w:r>
          </w:p>
        </w:tc>
      </w:tr>
      <w:tr w:rsidR="008D5962" w:rsidRPr="008D5962" w14:paraId="66A82658" w14:textId="77777777" w:rsidTr="004F47B7">
        <w:trPr>
          <w:jc w:val="center"/>
        </w:trPr>
        <w:tc>
          <w:tcPr>
            <w:tcW w:w="0" w:type="auto"/>
            <w:vMerge w:val="restart"/>
            <w:tcBorders>
              <w:top w:val="single" w:sz="8" w:space="0" w:color="auto"/>
              <w:bottom w:val="nil"/>
            </w:tcBorders>
            <w:shd w:val="clear" w:color="auto" w:fill="auto"/>
            <w:noWrap/>
            <w:vAlign w:val="center"/>
            <w:hideMark/>
          </w:tcPr>
          <w:p w14:paraId="3C54FBC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color w:val="auto"/>
                <w:sz w:val="20"/>
                <w:szCs w:val="18"/>
              </w:rPr>
            </w:pPr>
            <w:r w:rsidRPr="008D5962">
              <w:rPr>
                <w:rFonts w:ascii="Palatino Linotype" w:hAnsi="Palatino Linotype"/>
                <w:b/>
                <w:color w:val="auto"/>
                <w:sz w:val="20"/>
                <w:szCs w:val="18"/>
              </w:rPr>
              <w:t>QLD(2010)</w:t>
            </w:r>
          </w:p>
        </w:tc>
        <w:tc>
          <w:tcPr>
            <w:tcW w:w="0" w:type="auto"/>
            <w:tcBorders>
              <w:top w:val="single" w:sz="8" w:space="0" w:color="auto"/>
              <w:bottom w:val="nil"/>
            </w:tcBorders>
            <w:shd w:val="clear" w:color="auto" w:fill="auto"/>
            <w:noWrap/>
            <w:vAlign w:val="center"/>
            <w:hideMark/>
          </w:tcPr>
          <w:p w14:paraId="234B67F8"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BP</w:t>
            </w:r>
          </w:p>
        </w:tc>
        <w:tc>
          <w:tcPr>
            <w:tcW w:w="0" w:type="auto"/>
            <w:tcBorders>
              <w:top w:val="single" w:sz="8" w:space="0" w:color="auto"/>
              <w:bottom w:val="nil"/>
            </w:tcBorders>
            <w:shd w:val="clear" w:color="auto" w:fill="auto"/>
            <w:noWrap/>
            <w:vAlign w:val="center"/>
          </w:tcPr>
          <w:p w14:paraId="1EE05FC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lang w:eastAsia="zh-CN"/>
              </w:rPr>
            </w:pPr>
            <w:r w:rsidRPr="008D5962">
              <w:rPr>
                <w:rFonts w:ascii="Palatino Linotype" w:eastAsia="等线" w:hAnsi="Palatino Linotype"/>
                <w:color w:val="auto"/>
                <w:sz w:val="20"/>
                <w:szCs w:val="16"/>
              </w:rPr>
              <w:t xml:space="preserve">46.12 </w:t>
            </w:r>
          </w:p>
        </w:tc>
        <w:tc>
          <w:tcPr>
            <w:tcW w:w="0" w:type="auto"/>
            <w:tcBorders>
              <w:top w:val="single" w:sz="8" w:space="0" w:color="auto"/>
              <w:bottom w:val="nil"/>
            </w:tcBorders>
            <w:shd w:val="clear" w:color="auto" w:fill="auto"/>
            <w:noWrap/>
            <w:vAlign w:val="center"/>
          </w:tcPr>
          <w:p w14:paraId="20C7F29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80.44 </w:t>
            </w:r>
          </w:p>
        </w:tc>
        <w:tc>
          <w:tcPr>
            <w:tcW w:w="0" w:type="auto"/>
            <w:tcBorders>
              <w:top w:val="single" w:sz="8" w:space="0" w:color="auto"/>
              <w:bottom w:val="nil"/>
            </w:tcBorders>
            <w:shd w:val="clear" w:color="auto" w:fill="auto"/>
            <w:noWrap/>
            <w:vAlign w:val="center"/>
          </w:tcPr>
          <w:p w14:paraId="31B38B9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119.79 </w:t>
            </w:r>
          </w:p>
        </w:tc>
        <w:tc>
          <w:tcPr>
            <w:tcW w:w="0" w:type="auto"/>
            <w:tcBorders>
              <w:top w:val="single" w:sz="8" w:space="0" w:color="auto"/>
              <w:bottom w:val="nil"/>
            </w:tcBorders>
            <w:shd w:val="clear" w:color="auto" w:fill="auto"/>
            <w:noWrap/>
            <w:vAlign w:val="center"/>
          </w:tcPr>
          <w:p w14:paraId="4FFFD54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59.34 </w:t>
            </w:r>
          </w:p>
        </w:tc>
        <w:tc>
          <w:tcPr>
            <w:tcW w:w="0" w:type="auto"/>
            <w:tcBorders>
              <w:top w:val="single" w:sz="8" w:space="0" w:color="auto"/>
              <w:bottom w:val="nil"/>
            </w:tcBorders>
            <w:shd w:val="clear" w:color="auto" w:fill="auto"/>
            <w:noWrap/>
            <w:vAlign w:val="center"/>
          </w:tcPr>
          <w:p w14:paraId="24A7184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102.45 </w:t>
            </w:r>
          </w:p>
        </w:tc>
        <w:tc>
          <w:tcPr>
            <w:tcW w:w="0" w:type="auto"/>
            <w:tcBorders>
              <w:top w:val="single" w:sz="8" w:space="0" w:color="auto"/>
              <w:bottom w:val="nil"/>
            </w:tcBorders>
            <w:shd w:val="clear" w:color="auto" w:fill="auto"/>
            <w:noWrap/>
            <w:vAlign w:val="center"/>
          </w:tcPr>
          <w:p w14:paraId="395B612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150.21 </w:t>
            </w:r>
          </w:p>
        </w:tc>
        <w:tc>
          <w:tcPr>
            <w:tcW w:w="0" w:type="auto"/>
            <w:tcBorders>
              <w:top w:val="single" w:sz="8" w:space="0" w:color="auto"/>
              <w:bottom w:val="nil"/>
            </w:tcBorders>
            <w:shd w:val="clear" w:color="auto" w:fill="auto"/>
            <w:noWrap/>
            <w:vAlign w:val="center"/>
          </w:tcPr>
          <w:p w14:paraId="01AB6E6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0.81 </w:t>
            </w:r>
          </w:p>
        </w:tc>
        <w:tc>
          <w:tcPr>
            <w:tcW w:w="0" w:type="auto"/>
            <w:tcBorders>
              <w:top w:val="single" w:sz="8" w:space="0" w:color="auto"/>
              <w:bottom w:val="nil"/>
            </w:tcBorders>
            <w:shd w:val="clear" w:color="auto" w:fill="auto"/>
            <w:noWrap/>
            <w:vAlign w:val="center"/>
          </w:tcPr>
          <w:p w14:paraId="28B6958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1.40 </w:t>
            </w:r>
          </w:p>
        </w:tc>
        <w:tc>
          <w:tcPr>
            <w:tcW w:w="0" w:type="auto"/>
            <w:tcBorders>
              <w:top w:val="single" w:sz="8" w:space="0" w:color="auto"/>
              <w:bottom w:val="nil"/>
            </w:tcBorders>
            <w:shd w:val="clear" w:color="auto" w:fill="auto"/>
            <w:noWrap/>
            <w:vAlign w:val="center"/>
          </w:tcPr>
          <w:p w14:paraId="7F93DD9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2.10 </w:t>
            </w:r>
          </w:p>
        </w:tc>
      </w:tr>
      <w:tr w:rsidR="008D5962" w:rsidRPr="008D5962" w14:paraId="2AD1F900" w14:textId="77777777" w:rsidTr="004F47B7">
        <w:trPr>
          <w:jc w:val="center"/>
        </w:trPr>
        <w:tc>
          <w:tcPr>
            <w:tcW w:w="0" w:type="auto"/>
            <w:vMerge/>
            <w:tcBorders>
              <w:top w:val="nil"/>
              <w:bottom w:val="nil"/>
            </w:tcBorders>
            <w:shd w:val="clear" w:color="auto" w:fill="auto"/>
            <w:vAlign w:val="center"/>
            <w:hideMark/>
          </w:tcPr>
          <w:p w14:paraId="5BD3E4F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6B04DB1B"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BP-MODA</w:t>
            </w:r>
          </w:p>
        </w:tc>
        <w:tc>
          <w:tcPr>
            <w:tcW w:w="0" w:type="auto"/>
            <w:tcBorders>
              <w:top w:val="nil"/>
              <w:bottom w:val="nil"/>
            </w:tcBorders>
            <w:shd w:val="clear" w:color="auto" w:fill="auto"/>
            <w:noWrap/>
            <w:vAlign w:val="center"/>
          </w:tcPr>
          <w:p w14:paraId="34569E2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47.54 </w:t>
            </w:r>
          </w:p>
        </w:tc>
        <w:tc>
          <w:tcPr>
            <w:tcW w:w="0" w:type="auto"/>
            <w:tcBorders>
              <w:top w:val="nil"/>
              <w:bottom w:val="nil"/>
            </w:tcBorders>
            <w:shd w:val="clear" w:color="auto" w:fill="auto"/>
            <w:noWrap/>
            <w:vAlign w:val="center"/>
          </w:tcPr>
          <w:p w14:paraId="79FE4E6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86.23 </w:t>
            </w:r>
          </w:p>
        </w:tc>
        <w:tc>
          <w:tcPr>
            <w:tcW w:w="0" w:type="auto"/>
            <w:tcBorders>
              <w:top w:val="nil"/>
              <w:bottom w:val="nil"/>
            </w:tcBorders>
            <w:shd w:val="clear" w:color="auto" w:fill="auto"/>
            <w:noWrap/>
            <w:vAlign w:val="center"/>
          </w:tcPr>
          <w:p w14:paraId="2C12B88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121.67 </w:t>
            </w:r>
          </w:p>
        </w:tc>
        <w:tc>
          <w:tcPr>
            <w:tcW w:w="0" w:type="auto"/>
            <w:tcBorders>
              <w:top w:val="nil"/>
              <w:bottom w:val="nil"/>
            </w:tcBorders>
            <w:shd w:val="clear" w:color="auto" w:fill="auto"/>
            <w:noWrap/>
            <w:vAlign w:val="center"/>
          </w:tcPr>
          <w:p w14:paraId="653D2D1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59.98 </w:t>
            </w:r>
          </w:p>
        </w:tc>
        <w:tc>
          <w:tcPr>
            <w:tcW w:w="0" w:type="auto"/>
            <w:tcBorders>
              <w:top w:val="nil"/>
              <w:bottom w:val="nil"/>
            </w:tcBorders>
            <w:shd w:val="clear" w:color="auto" w:fill="auto"/>
            <w:noWrap/>
            <w:vAlign w:val="center"/>
          </w:tcPr>
          <w:p w14:paraId="76F6B6D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108.89 </w:t>
            </w:r>
          </w:p>
        </w:tc>
        <w:tc>
          <w:tcPr>
            <w:tcW w:w="0" w:type="auto"/>
            <w:tcBorders>
              <w:top w:val="nil"/>
              <w:bottom w:val="nil"/>
            </w:tcBorders>
            <w:shd w:val="clear" w:color="auto" w:fill="auto"/>
            <w:noWrap/>
            <w:vAlign w:val="center"/>
          </w:tcPr>
          <w:p w14:paraId="71D17C3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162.77 </w:t>
            </w:r>
          </w:p>
        </w:tc>
        <w:tc>
          <w:tcPr>
            <w:tcW w:w="0" w:type="auto"/>
            <w:tcBorders>
              <w:top w:val="nil"/>
              <w:bottom w:val="nil"/>
            </w:tcBorders>
            <w:shd w:val="clear" w:color="auto" w:fill="auto"/>
            <w:noWrap/>
            <w:vAlign w:val="center"/>
          </w:tcPr>
          <w:p w14:paraId="0C97650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0.84 </w:t>
            </w:r>
          </w:p>
        </w:tc>
        <w:tc>
          <w:tcPr>
            <w:tcW w:w="0" w:type="auto"/>
            <w:tcBorders>
              <w:top w:val="nil"/>
              <w:bottom w:val="nil"/>
            </w:tcBorders>
            <w:shd w:val="clear" w:color="auto" w:fill="auto"/>
            <w:noWrap/>
            <w:vAlign w:val="center"/>
          </w:tcPr>
          <w:p w14:paraId="270AD08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1.52 </w:t>
            </w:r>
          </w:p>
        </w:tc>
        <w:tc>
          <w:tcPr>
            <w:tcW w:w="0" w:type="auto"/>
            <w:tcBorders>
              <w:top w:val="nil"/>
              <w:bottom w:val="nil"/>
            </w:tcBorders>
            <w:shd w:val="clear" w:color="auto" w:fill="auto"/>
            <w:noWrap/>
            <w:vAlign w:val="center"/>
          </w:tcPr>
          <w:p w14:paraId="64EE738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2.13 </w:t>
            </w:r>
          </w:p>
        </w:tc>
      </w:tr>
      <w:tr w:rsidR="008D5962" w:rsidRPr="008D5962" w14:paraId="67626C5A" w14:textId="77777777" w:rsidTr="004F47B7">
        <w:trPr>
          <w:jc w:val="center"/>
        </w:trPr>
        <w:tc>
          <w:tcPr>
            <w:tcW w:w="0" w:type="auto"/>
            <w:vMerge/>
            <w:tcBorders>
              <w:top w:val="nil"/>
              <w:bottom w:val="nil"/>
            </w:tcBorders>
            <w:shd w:val="clear" w:color="auto" w:fill="auto"/>
            <w:vAlign w:val="center"/>
            <w:hideMark/>
          </w:tcPr>
          <w:p w14:paraId="544A465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407A8E6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WNN</w:t>
            </w:r>
          </w:p>
        </w:tc>
        <w:tc>
          <w:tcPr>
            <w:tcW w:w="0" w:type="auto"/>
            <w:tcBorders>
              <w:top w:val="nil"/>
              <w:bottom w:val="nil"/>
            </w:tcBorders>
            <w:shd w:val="clear" w:color="auto" w:fill="auto"/>
            <w:noWrap/>
            <w:vAlign w:val="center"/>
          </w:tcPr>
          <w:p w14:paraId="38B5710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51.24 </w:t>
            </w:r>
          </w:p>
        </w:tc>
        <w:tc>
          <w:tcPr>
            <w:tcW w:w="0" w:type="auto"/>
            <w:tcBorders>
              <w:top w:val="nil"/>
              <w:bottom w:val="nil"/>
            </w:tcBorders>
            <w:shd w:val="clear" w:color="auto" w:fill="auto"/>
            <w:noWrap/>
            <w:vAlign w:val="center"/>
          </w:tcPr>
          <w:p w14:paraId="23BE56E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99.72 </w:t>
            </w:r>
          </w:p>
        </w:tc>
        <w:tc>
          <w:tcPr>
            <w:tcW w:w="0" w:type="auto"/>
            <w:tcBorders>
              <w:top w:val="nil"/>
              <w:bottom w:val="nil"/>
            </w:tcBorders>
            <w:shd w:val="clear" w:color="auto" w:fill="auto"/>
            <w:noWrap/>
            <w:vAlign w:val="center"/>
          </w:tcPr>
          <w:p w14:paraId="58181C8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145.12 </w:t>
            </w:r>
          </w:p>
        </w:tc>
        <w:tc>
          <w:tcPr>
            <w:tcW w:w="0" w:type="auto"/>
            <w:tcBorders>
              <w:top w:val="nil"/>
              <w:bottom w:val="nil"/>
            </w:tcBorders>
            <w:shd w:val="clear" w:color="auto" w:fill="auto"/>
            <w:noWrap/>
            <w:vAlign w:val="center"/>
          </w:tcPr>
          <w:p w14:paraId="300B4D9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64.72 </w:t>
            </w:r>
          </w:p>
        </w:tc>
        <w:tc>
          <w:tcPr>
            <w:tcW w:w="0" w:type="auto"/>
            <w:tcBorders>
              <w:top w:val="nil"/>
              <w:bottom w:val="nil"/>
            </w:tcBorders>
            <w:shd w:val="clear" w:color="auto" w:fill="auto"/>
            <w:noWrap/>
            <w:vAlign w:val="center"/>
          </w:tcPr>
          <w:p w14:paraId="3CAD99C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136.56 </w:t>
            </w:r>
          </w:p>
        </w:tc>
        <w:tc>
          <w:tcPr>
            <w:tcW w:w="0" w:type="auto"/>
            <w:tcBorders>
              <w:top w:val="nil"/>
              <w:bottom w:val="nil"/>
            </w:tcBorders>
            <w:shd w:val="clear" w:color="auto" w:fill="auto"/>
            <w:noWrap/>
            <w:vAlign w:val="center"/>
          </w:tcPr>
          <w:p w14:paraId="6AF1A9B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189.77 </w:t>
            </w:r>
          </w:p>
        </w:tc>
        <w:tc>
          <w:tcPr>
            <w:tcW w:w="0" w:type="auto"/>
            <w:tcBorders>
              <w:top w:val="nil"/>
              <w:bottom w:val="nil"/>
            </w:tcBorders>
            <w:shd w:val="clear" w:color="auto" w:fill="auto"/>
            <w:noWrap/>
            <w:vAlign w:val="center"/>
          </w:tcPr>
          <w:p w14:paraId="5409527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0.90 </w:t>
            </w:r>
          </w:p>
        </w:tc>
        <w:tc>
          <w:tcPr>
            <w:tcW w:w="0" w:type="auto"/>
            <w:tcBorders>
              <w:top w:val="nil"/>
              <w:bottom w:val="nil"/>
            </w:tcBorders>
            <w:shd w:val="clear" w:color="auto" w:fill="auto"/>
            <w:noWrap/>
            <w:vAlign w:val="center"/>
          </w:tcPr>
          <w:p w14:paraId="04AE3A1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1.75 </w:t>
            </w:r>
          </w:p>
        </w:tc>
        <w:tc>
          <w:tcPr>
            <w:tcW w:w="0" w:type="auto"/>
            <w:tcBorders>
              <w:top w:val="nil"/>
              <w:bottom w:val="nil"/>
            </w:tcBorders>
            <w:shd w:val="clear" w:color="auto" w:fill="auto"/>
            <w:noWrap/>
            <w:vAlign w:val="center"/>
          </w:tcPr>
          <w:p w14:paraId="2AF72C1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2.58 </w:t>
            </w:r>
          </w:p>
        </w:tc>
      </w:tr>
      <w:tr w:rsidR="008D5962" w:rsidRPr="008D5962" w14:paraId="0EA158B9" w14:textId="77777777" w:rsidTr="004F47B7">
        <w:trPr>
          <w:jc w:val="center"/>
        </w:trPr>
        <w:tc>
          <w:tcPr>
            <w:tcW w:w="0" w:type="auto"/>
            <w:vMerge/>
            <w:tcBorders>
              <w:top w:val="nil"/>
              <w:bottom w:val="nil"/>
            </w:tcBorders>
            <w:shd w:val="clear" w:color="auto" w:fill="auto"/>
            <w:vAlign w:val="center"/>
            <w:hideMark/>
          </w:tcPr>
          <w:p w14:paraId="45E3B34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4B618AE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ENN</w:t>
            </w:r>
          </w:p>
        </w:tc>
        <w:tc>
          <w:tcPr>
            <w:tcW w:w="0" w:type="auto"/>
            <w:tcBorders>
              <w:top w:val="nil"/>
              <w:bottom w:val="nil"/>
            </w:tcBorders>
            <w:shd w:val="clear" w:color="auto" w:fill="auto"/>
            <w:noWrap/>
            <w:vAlign w:val="center"/>
          </w:tcPr>
          <w:p w14:paraId="781B81A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45.76 </w:t>
            </w:r>
          </w:p>
        </w:tc>
        <w:tc>
          <w:tcPr>
            <w:tcW w:w="0" w:type="auto"/>
            <w:tcBorders>
              <w:top w:val="nil"/>
              <w:bottom w:val="nil"/>
            </w:tcBorders>
            <w:shd w:val="clear" w:color="auto" w:fill="auto"/>
            <w:noWrap/>
            <w:vAlign w:val="center"/>
          </w:tcPr>
          <w:p w14:paraId="524A08E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82.88 </w:t>
            </w:r>
          </w:p>
        </w:tc>
        <w:tc>
          <w:tcPr>
            <w:tcW w:w="0" w:type="auto"/>
            <w:tcBorders>
              <w:top w:val="nil"/>
              <w:bottom w:val="nil"/>
            </w:tcBorders>
            <w:shd w:val="clear" w:color="auto" w:fill="auto"/>
            <w:noWrap/>
            <w:vAlign w:val="center"/>
          </w:tcPr>
          <w:p w14:paraId="7D43B3D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126.34 </w:t>
            </w:r>
          </w:p>
        </w:tc>
        <w:tc>
          <w:tcPr>
            <w:tcW w:w="0" w:type="auto"/>
            <w:tcBorders>
              <w:top w:val="nil"/>
              <w:bottom w:val="nil"/>
            </w:tcBorders>
            <w:shd w:val="clear" w:color="auto" w:fill="auto"/>
            <w:noWrap/>
            <w:vAlign w:val="center"/>
          </w:tcPr>
          <w:p w14:paraId="29584FD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60.95 </w:t>
            </w:r>
          </w:p>
        </w:tc>
        <w:tc>
          <w:tcPr>
            <w:tcW w:w="0" w:type="auto"/>
            <w:tcBorders>
              <w:top w:val="nil"/>
              <w:bottom w:val="nil"/>
            </w:tcBorders>
            <w:shd w:val="clear" w:color="auto" w:fill="auto"/>
            <w:noWrap/>
            <w:vAlign w:val="center"/>
          </w:tcPr>
          <w:p w14:paraId="3BFB150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104.71 </w:t>
            </w:r>
          </w:p>
        </w:tc>
        <w:tc>
          <w:tcPr>
            <w:tcW w:w="0" w:type="auto"/>
            <w:tcBorders>
              <w:top w:val="nil"/>
              <w:bottom w:val="nil"/>
            </w:tcBorders>
            <w:shd w:val="clear" w:color="auto" w:fill="auto"/>
            <w:noWrap/>
            <w:vAlign w:val="center"/>
          </w:tcPr>
          <w:p w14:paraId="2A61F93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168.20 </w:t>
            </w:r>
          </w:p>
        </w:tc>
        <w:tc>
          <w:tcPr>
            <w:tcW w:w="0" w:type="auto"/>
            <w:tcBorders>
              <w:top w:val="nil"/>
              <w:bottom w:val="nil"/>
            </w:tcBorders>
            <w:shd w:val="clear" w:color="auto" w:fill="auto"/>
            <w:noWrap/>
            <w:vAlign w:val="center"/>
          </w:tcPr>
          <w:p w14:paraId="0BA3A19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0.80 </w:t>
            </w:r>
          </w:p>
        </w:tc>
        <w:tc>
          <w:tcPr>
            <w:tcW w:w="0" w:type="auto"/>
            <w:tcBorders>
              <w:top w:val="nil"/>
              <w:bottom w:val="nil"/>
            </w:tcBorders>
            <w:shd w:val="clear" w:color="auto" w:fill="auto"/>
            <w:noWrap/>
            <w:vAlign w:val="center"/>
          </w:tcPr>
          <w:p w14:paraId="1F7B883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1.46 </w:t>
            </w:r>
          </w:p>
        </w:tc>
        <w:tc>
          <w:tcPr>
            <w:tcW w:w="0" w:type="auto"/>
            <w:tcBorders>
              <w:top w:val="nil"/>
              <w:bottom w:val="nil"/>
            </w:tcBorders>
            <w:shd w:val="clear" w:color="auto" w:fill="auto"/>
            <w:noWrap/>
            <w:vAlign w:val="center"/>
          </w:tcPr>
          <w:p w14:paraId="61261FD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2.24 </w:t>
            </w:r>
          </w:p>
        </w:tc>
      </w:tr>
      <w:tr w:rsidR="008D5962" w:rsidRPr="008D5962" w14:paraId="5553F693" w14:textId="77777777" w:rsidTr="004F47B7">
        <w:trPr>
          <w:jc w:val="center"/>
        </w:trPr>
        <w:tc>
          <w:tcPr>
            <w:tcW w:w="0" w:type="auto"/>
            <w:vMerge/>
            <w:tcBorders>
              <w:top w:val="nil"/>
              <w:bottom w:val="nil"/>
            </w:tcBorders>
            <w:shd w:val="clear" w:color="auto" w:fill="auto"/>
            <w:vAlign w:val="center"/>
            <w:hideMark/>
          </w:tcPr>
          <w:p w14:paraId="5ED57936"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3E97FBD0"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ELM</w:t>
            </w:r>
          </w:p>
        </w:tc>
        <w:tc>
          <w:tcPr>
            <w:tcW w:w="0" w:type="auto"/>
            <w:tcBorders>
              <w:top w:val="nil"/>
              <w:bottom w:val="nil"/>
            </w:tcBorders>
            <w:shd w:val="clear" w:color="auto" w:fill="auto"/>
            <w:noWrap/>
            <w:vAlign w:val="center"/>
          </w:tcPr>
          <w:p w14:paraId="67A4235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46.24 </w:t>
            </w:r>
          </w:p>
        </w:tc>
        <w:tc>
          <w:tcPr>
            <w:tcW w:w="0" w:type="auto"/>
            <w:tcBorders>
              <w:top w:val="nil"/>
              <w:bottom w:val="nil"/>
            </w:tcBorders>
            <w:shd w:val="clear" w:color="auto" w:fill="auto"/>
            <w:noWrap/>
            <w:vAlign w:val="center"/>
          </w:tcPr>
          <w:p w14:paraId="1EEBC29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85.19 </w:t>
            </w:r>
          </w:p>
        </w:tc>
        <w:tc>
          <w:tcPr>
            <w:tcW w:w="0" w:type="auto"/>
            <w:tcBorders>
              <w:top w:val="nil"/>
              <w:bottom w:val="nil"/>
            </w:tcBorders>
            <w:shd w:val="clear" w:color="auto" w:fill="auto"/>
            <w:noWrap/>
            <w:vAlign w:val="center"/>
          </w:tcPr>
          <w:p w14:paraId="55946DA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130.82 </w:t>
            </w:r>
          </w:p>
        </w:tc>
        <w:tc>
          <w:tcPr>
            <w:tcW w:w="0" w:type="auto"/>
            <w:tcBorders>
              <w:top w:val="nil"/>
              <w:bottom w:val="nil"/>
            </w:tcBorders>
            <w:shd w:val="clear" w:color="auto" w:fill="auto"/>
            <w:noWrap/>
            <w:vAlign w:val="center"/>
          </w:tcPr>
          <w:p w14:paraId="3A404B6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59.28 </w:t>
            </w:r>
          </w:p>
        </w:tc>
        <w:tc>
          <w:tcPr>
            <w:tcW w:w="0" w:type="auto"/>
            <w:tcBorders>
              <w:top w:val="nil"/>
              <w:bottom w:val="nil"/>
            </w:tcBorders>
            <w:shd w:val="clear" w:color="auto" w:fill="auto"/>
            <w:noWrap/>
            <w:vAlign w:val="center"/>
          </w:tcPr>
          <w:p w14:paraId="4F98B7A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110.41 </w:t>
            </w:r>
          </w:p>
        </w:tc>
        <w:tc>
          <w:tcPr>
            <w:tcW w:w="0" w:type="auto"/>
            <w:tcBorders>
              <w:top w:val="nil"/>
              <w:bottom w:val="nil"/>
            </w:tcBorders>
            <w:shd w:val="clear" w:color="auto" w:fill="auto"/>
            <w:noWrap/>
            <w:vAlign w:val="center"/>
          </w:tcPr>
          <w:p w14:paraId="30CA85B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171.58 </w:t>
            </w:r>
          </w:p>
        </w:tc>
        <w:tc>
          <w:tcPr>
            <w:tcW w:w="0" w:type="auto"/>
            <w:tcBorders>
              <w:top w:val="nil"/>
              <w:bottom w:val="nil"/>
            </w:tcBorders>
            <w:shd w:val="clear" w:color="auto" w:fill="auto"/>
            <w:noWrap/>
            <w:vAlign w:val="center"/>
          </w:tcPr>
          <w:p w14:paraId="6477B31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0.81 </w:t>
            </w:r>
          </w:p>
        </w:tc>
        <w:tc>
          <w:tcPr>
            <w:tcW w:w="0" w:type="auto"/>
            <w:tcBorders>
              <w:top w:val="nil"/>
              <w:bottom w:val="nil"/>
            </w:tcBorders>
            <w:shd w:val="clear" w:color="auto" w:fill="auto"/>
            <w:noWrap/>
            <w:vAlign w:val="center"/>
          </w:tcPr>
          <w:p w14:paraId="5F1E406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1.50 </w:t>
            </w:r>
          </w:p>
        </w:tc>
        <w:tc>
          <w:tcPr>
            <w:tcW w:w="0" w:type="auto"/>
            <w:tcBorders>
              <w:top w:val="nil"/>
              <w:bottom w:val="nil"/>
            </w:tcBorders>
            <w:shd w:val="clear" w:color="auto" w:fill="auto"/>
            <w:noWrap/>
            <w:vAlign w:val="center"/>
          </w:tcPr>
          <w:p w14:paraId="2698F74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2.34 </w:t>
            </w:r>
          </w:p>
        </w:tc>
      </w:tr>
      <w:tr w:rsidR="008D5962" w:rsidRPr="008D5962" w14:paraId="73D0503A" w14:textId="77777777" w:rsidTr="004F47B7">
        <w:trPr>
          <w:jc w:val="center"/>
        </w:trPr>
        <w:tc>
          <w:tcPr>
            <w:tcW w:w="0" w:type="auto"/>
            <w:vMerge/>
            <w:tcBorders>
              <w:top w:val="nil"/>
              <w:bottom w:val="nil"/>
            </w:tcBorders>
            <w:shd w:val="clear" w:color="auto" w:fill="auto"/>
            <w:vAlign w:val="center"/>
            <w:hideMark/>
          </w:tcPr>
          <w:p w14:paraId="112748A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2B1C2EE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RBF</w:t>
            </w:r>
          </w:p>
        </w:tc>
        <w:tc>
          <w:tcPr>
            <w:tcW w:w="0" w:type="auto"/>
            <w:tcBorders>
              <w:top w:val="nil"/>
              <w:bottom w:val="nil"/>
            </w:tcBorders>
            <w:shd w:val="clear" w:color="auto" w:fill="auto"/>
            <w:noWrap/>
            <w:vAlign w:val="center"/>
          </w:tcPr>
          <w:p w14:paraId="734018C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64.08 </w:t>
            </w:r>
          </w:p>
        </w:tc>
        <w:tc>
          <w:tcPr>
            <w:tcW w:w="0" w:type="auto"/>
            <w:tcBorders>
              <w:top w:val="nil"/>
              <w:bottom w:val="nil"/>
            </w:tcBorders>
            <w:shd w:val="clear" w:color="auto" w:fill="auto"/>
            <w:noWrap/>
            <w:vAlign w:val="center"/>
          </w:tcPr>
          <w:p w14:paraId="7D03615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134.02 </w:t>
            </w:r>
          </w:p>
        </w:tc>
        <w:tc>
          <w:tcPr>
            <w:tcW w:w="0" w:type="auto"/>
            <w:tcBorders>
              <w:top w:val="nil"/>
              <w:bottom w:val="nil"/>
            </w:tcBorders>
            <w:shd w:val="clear" w:color="auto" w:fill="auto"/>
            <w:noWrap/>
            <w:vAlign w:val="center"/>
          </w:tcPr>
          <w:p w14:paraId="05BAE2F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185.37 </w:t>
            </w:r>
          </w:p>
        </w:tc>
        <w:tc>
          <w:tcPr>
            <w:tcW w:w="0" w:type="auto"/>
            <w:tcBorders>
              <w:top w:val="nil"/>
              <w:bottom w:val="nil"/>
            </w:tcBorders>
            <w:shd w:val="clear" w:color="auto" w:fill="auto"/>
            <w:noWrap/>
            <w:vAlign w:val="center"/>
          </w:tcPr>
          <w:p w14:paraId="6DA1B76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86.13 </w:t>
            </w:r>
          </w:p>
        </w:tc>
        <w:tc>
          <w:tcPr>
            <w:tcW w:w="0" w:type="auto"/>
            <w:tcBorders>
              <w:top w:val="nil"/>
              <w:bottom w:val="nil"/>
            </w:tcBorders>
            <w:shd w:val="clear" w:color="auto" w:fill="auto"/>
            <w:noWrap/>
            <w:vAlign w:val="center"/>
          </w:tcPr>
          <w:p w14:paraId="7006DC6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185.85 </w:t>
            </w:r>
          </w:p>
        </w:tc>
        <w:tc>
          <w:tcPr>
            <w:tcW w:w="0" w:type="auto"/>
            <w:tcBorders>
              <w:top w:val="nil"/>
              <w:bottom w:val="nil"/>
            </w:tcBorders>
            <w:shd w:val="clear" w:color="auto" w:fill="auto"/>
            <w:noWrap/>
            <w:vAlign w:val="center"/>
          </w:tcPr>
          <w:p w14:paraId="5242A64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275.07 </w:t>
            </w:r>
          </w:p>
        </w:tc>
        <w:tc>
          <w:tcPr>
            <w:tcW w:w="0" w:type="auto"/>
            <w:tcBorders>
              <w:top w:val="nil"/>
              <w:bottom w:val="nil"/>
            </w:tcBorders>
            <w:shd w:val="clear" w:color="auto" w:fill="auto"/>
            <w:noWrap/>
            <w:vAlign w:val="center"/>
          </w:tcPr>
          <w:p w14:paraId="61F0B3B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1.12 </w:t>
            </w:r>
          </w:p>
        </w:tc>
        <w:tc>
          <w:tcPr>
            <w:tcW w:w="0" w:type="auto"/>
            <w:tcBorders>
              <w:top w:val="nil"/>
              <w:bottom w:val="nil"/>
            </w:tcBorders>
            <w:shd w:val="clear" w:color="auto" w:fill="auto"/>
            <w:noWrap/>
            <w:vAlign w:val="center"/>
          </w:tcPr>
          <w:p w14:paraId="6A2ABAA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2.33 </w:t>
            </w:r>
          </w:p>
        </w:tc>
        <w:tc>
          <w:tcPr>
            <w:tcW w:w="0" w:type="auto"/>
            <w:tcBorders>
              <w:top w:val="nil"/>
              <w:bottom w:val="nil"/>
            </w:tcBorders>
            <w:shd w:val="clear" w:color="auto" w:fill="auto"/>
            <w:noWrap/>
            <w:vAlign w:val="center"/>
          </w:tcPr>
          <w:p w14:paraId="0448B18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3.22 </w:t>
            </w:r>
          </w:p>
        </w:tc>
      </w:tr>
      <w:tr w:rsidR="008D5962" w:rsidRPr="008D5962" w14:paraId="71A67986" w14:textId="77777777" w:rsidTr="004F47B7">
        <w:trPr>
          <w:jc w:val="center"/>
        </w:trPr>
        <w:tc>
          <w:tcPr>
            <w:tcW w:w="0" w:type="auto"/>
            <w:vMerge/>
            <w:tcBorders>
              <w:top w:val="nil"/>
              <w:bottom w:val="nil"/>
            </w:tcBorders>
            <w:shd w:val="clear" w:color="auto" w:fill="auto"/>
            <w:vAlign w:val="center"/>
            <w:hideMark/>
          </w:tcPr>
          <w:p w14:paraId="19A2B16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117C079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ARIMA</w:t>
            </w:r>
          </w:p>
        </w:tc>
        <w:tc>
          <w:tcPr>
            <w:tcW w:w="0" w:type="auto"/>
            <w:tcBorders>
              <w:top w:val="nil"/>
              <w:bottom w:val="nil"/>
            </w:tcBorders>
            <w:shd w:val="clear" w:color="auto" w:fill="auto"/>
            <w:noWrap/>
            <w:vAlign w:val="center"/>
          </w:tcPr>
          <w:p w14:paraId="5E3C29E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38.97 </w:t>
            </w:r>
          </w:p>
        </w:tc>
        <w:tc>
          <w:tcPr>
            <w:tcW w:w="0" w:type="auto"/>
            <w:tcBorders>
              <w:top w:val="nil"/>
              <w:bottom w:val="nil"/>
            </w:tcBorders>
            <w:shd w:val="clear" w:color="auto" w:fill="auto"/>
            <w:noWrap/>
            <w:vAlign w:val="center"/>
          </w:tcPr>
          <w:p w14:paraId="451FB0D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73.96 </w:t>
            </w:r>
          </w:p>
        </w:tc>
        <w:tc>
          <w:tcPr>
            <w:tcW w:w="0" w:type="auto"/>
            <w:tcBorders>
              <w:top w:val="nil"/>
              <w:bottom w:val="nil"/>
            </w:tcBorders>
            <w:shd w:val="clear" w:color="auto" w:fill="auto"/>
            <w:noWrap/>
            <w:vAlign w:val="center"/>
          </w:tcPr>
          <w:p w14:paraId="6BD138D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88.00 </w:t>
            </w:r>
          </w:p>
        </w:tc>
        <w:tc>
          <w:tcPr>
            <w:tcW w:w="0" w:type="auto"/>
            <w:tcBorders>
              <w:top w:val="nil"/>
              <w:bottom w:val="nil"/>
            </w:tcBorders>
            <w:shd w:val="clear" w:color="auto" w:fill="auto"/>
            <w:noWrap/>
            <w:vAlign w:val="center"/>
          </w:tcPr>
          <w:p w14:paraId="547DBA0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49.44 </w:t>
            </w:r>
          </w:p>
        </w:tc>
        <w:tc>
          <w:tcPr>
            <w:tcW w:w="0" w:type="auto"/>
            <w:tcBorders>
              <w:top w:val="nil"/>
              <w:bottom w:val="nil"/>
            </w:tcBorders>
            <w:shd w:val="clear" w:color="auto" w:fill="auto"/>
            <w:noWrap/>
            <w:vAlign w:val="center"/>
          </w:tcPr>
          <w:p w14:paraId="7655EA5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91.95 </w:t>
            </w:r>
          </w:p>
        </w:tc>
        <w:tc>
          <w:tcPr>
            <w:tcW w:w="0" w:type="auto"/>
            <w:tcBorders>
              <w:top w:val="nil"/>
              <w:bottom w:val="nil"/>
            </w:tcBorders>
            <w:shd w:val="clear" w:color="auto" w:fill="auto"/>
            <w:noWrap/>
            <w:vAlign w:val="center"/>
          </w:tcPr>
          <w:p w14:paraId="590B0E7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105.91 </w:t>
            </w:r>
          </w:p>
        </w:tc>
        <w:tc>
          <w:tcPr>
            <w:tcW w:w="0" w:type="auto"/>
            <w:tcBorders>
              <w:top w:val="nil"/>
              <w:bottom w:val="nil"/>
            </w:tcBorders>
            <w:shd w:val="clear" w:color="auto" w:fill="auto"/>
            <w:noWrap/>
            <w:vAlign w:val="center"/>
          </w:tcPr>
          <w:p w14:paraId="18372B4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0.70 </w:t>
            </w:r>
          </w:p>
        </w:tc>
        <w:tc>
          <w:tcPr>
            <w:tcW w:w="0" w:type="auto"/>
            <w:tcBorders>
              <w:top w:val="nil"/>
              <w:bottom w:val="nil"/>
            </w:tcBorders>
            <w:shd w:val="clear" w:color="auto" w:fill="auto"/>
            <w:noWrap/>
            <w:vAlign w:val="center"/>
          </w:tcPr>
          <w:p w14:paraId="1783E4D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1.32 </w:t>
            </w:r>
          </w:p>
        </w:tc>
        <w:tc>
          <w:tcPr>
            <w:tcW w:w="0" w:type="auto"/>
            <w:tcBorders>
              <w:top w:val="nil"/>
              <w:bottom w:val="nil"/>
            </w:tcBorders>
            <w:shd w:val="clear" w:color="auto" w:fill="auto"/>
            <w:noWrap/>
            <w:vAlign w:val="center"/>
          </w:tcPr>
          <w:p w14:paraId="39EDC4D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1.58 </w:t>
            </w:r>
          </w:p>
        </w:tc>
      </w:tr>
      <w:tr w:rsidR="008D5962" w:rsidRPr="008D5962" w14:paraId="3BB919FB" w14:textId="77777777" w:rsidTr="004F47B7">
        <w:trPr>
          <w:jc w:val="center"/>
        </w:trPr>
        <w:tc>
          <w:tcPr>
            <w:tcW w:w="0" w:type="auto"/>
            <w:vMerge/>
            <w:tcBorders>
              <w:top w:val="nil"/>
              <w:bottom w:val="single" w:sz="8" w:space="0" w:color="auto"/>
            </w:tcBorders>
            <w:shd w:val="clear" w:color="auto" w:fill="auto"/>
            <w:vAlign w:val="center"/>
            <w:hideMark/>
          </w:tcPr>
          <w:p w14:paraId="1A90F3B5"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single" w:sz="8" w:space="0" w:color="auto"/>
            </w:tcBorders>
            <w:shd w:val="clear" w:color="auto" w:fill="auto"/>
            <w:noWrap/>
            <w:vAlign w:val="center"/>
            <w:hideMark/>
          </w:tcPr>
          <w:p w14:paraId="45E21B21"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Proposed Model</w:t>
            </w:r>
          </w:p>
        </w:tc>
        <w:tc>
          <w:tcPr>
            <w:tcW w:w="0" w:type="auto"/>
            <w:tcBorders>
              <w:top w:val="nil"/>
              <w:bottom w:val="single" w:sz="8" w:space="0" w:color="auto"/>
            </w:tcBorders>
            <w:shd w:val="clear" w:color="auto" w:fill="auto"/>
            <w:noWrap/>
            <w:vAlign w:val="center"/>
          </w:tcPr>
          <w:p w14:paraId="0E37998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21.26 </w:t>
            </w:r>
          </w:p>
        </w:tc>
        <w:tc>
          <w:tcPr>
            <w:tcW w:w="0" w:type="auto"/>
            <w:tcBorders>
              <w:top w:val="nil"/>
              <w:bottom w:val="single" w:sz="8" w:space="0" w:color="auto"/>
            </w:tcBorders>
            <w:shd w:val="clear" w:color="auto" w:fill="auto"/>
            <w:noWrap/>
            <w:vAlign w:val="center"/>
          </w:tcPr>
          <w:p w14:paraId="060AAAE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25.94 </w:t>
            </w:r>
          </w:p>
        </w:tc>
        <w:tc>
          <w:tcPr>
            <w:tcW w:w="0" w:type="auto"/>
            <w:tcBorders>
              <w:top w:val="nil"/>
              <w:bottom w:val="single" w:sz="8" w:space="0" w:color="auto"/>
            </w:tcBorders>
            <w:shd w:val="clear" w:color="auto" w:fill="auto"/>
            <w:noWrap/>
            <w:vAlign w:val="center"/>
          </w:tcPr>
          <w:p w14:paraId="624A992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37.97 </w:t>
            </w:r>
          </w:p>
        </w:tc>
        <w:tc>
          <w:tcPr>
            <w:tcW w:w="0" w:type="auto"/>
            <w:tcBorders>
              <w:top w:val="nil"/>
              <w:bottom w:val="single" w:sz="8" w:space="0" w:color="auto"/>
            </w:tcBorders>
            <w:shd w:val="clear" w:color="auto" w:fill="auto"/>
            <w:noWrap/>
            <w:vAlign w:val="center"/>
          </w:tcPr>
          <w:p w14:paraId="62E38E4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26.98 </w:t>
            </w:r>
          </w:p>
        </w:tc>
        <w:tc>
          <w:tcPr>
            <w:tcW w:w="0" w:type="auto"/>
            <w:tcBorders>
              <w:top w:val="nil"/>
              <w:bottom w:val="single" w:sz="8" w:space="0" w:color="auto"/>
            </w:tcBorders>
            <w:shd w:val="clear" w:color="auto" w:fill="auto"/>
            <w:noWrap/>
            <w:vAlign w:val="center"/>
          </w:tcPr>
          <w:p w14:paraId="4ED6B48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32.83 </w:t>
            </w:r>
          </w:p>
        </w:tc>
        <w:tc>
          <w:tcPr>
            <w:tcW w:w="0" w:type="auto"/>
            <w:tcBorders>
              <w:top w:val="nil"/>
              <w:bottom w:val="single" w:sz="8" w:space="0" w:color="auto"/>
            </w:tcBorders>
            <w:shd w:val="clear" w:color="auto" w:fill="auto"/>
            <w:noWrap/>
            <w:vAlign w:val="center"/>
          </w:tcPr>
          <w:p w14:paraId="1DD789D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46.51 </w:t>
            </w:r>
          </w:p>
        </w:tc>
        <w:tc>
          <w:tcPr>
            <w:tcW w:w="0" w:type="auto"/>
            <w:tcBorders>
              <w:top w:val="nil"/>
              <w:bottom w:val="single" w:sz="8" w:space="0" w:color="auto"/>
            </w:tcBorders>
            <w:shd w:val="clear" w:color="auto" w:fill="auto"/>
            <w:noWrap/>
            <w:vAlign w:val="center"/>
          </w:tcPr>
          <w:p w14:paraId="70D0A45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0.37 </w:t>
            </w:r>
          </w:p>
        </w:tc>
        <w:tc>
          <w:tcPr>
            <w:tcW w:w="0" w:type="auto"/>
            <w:tcBorders>
              <w:top w:val="nil"/>
              <w:bottom w:val="single" w:sz="8" w:space="0" w:color="auto"/>
            </w:tcBorders>
            <w:shd w:val="clear" w:color="auto" w:fill="auto"/>
            <w:noWrap/>
            <w:vAlign w:val="center"/>
          </w:tcPr>
          <w:p w14:paraId="0F3CD11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0.45 </w:t>
            </w:r>
          </w:p>
        </w:tc>
        <w:tc>
          <w:tcPr>
            <w:tcW w:w="0" w:type="auto"/>
            <w:tcBorders>
              <w:top w:val="nil"/>
              <w:bottom w:val="single" w:sz="8" w:space="0" w:color="auto"/>
            </w:tcBorders>
            <w:shd w:val="clear" w:color="auto" w:fill="auto"/>
            <w:noWrap/>
            <w:vAlign w:val="center"/>
          </w:tcPr>
          <w:p w14:paraId="2B2EC14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0.68 </w:t>
            </w:r>
          </w:p>
        </w:tc>
      </w:tr>
      <w:tr w:rsidR="008D5962" w:rsidRPr="008D5962" w14:paraId="5D411F9F" w14:textId="77777777" w:rsidTr="004F47B7">
        <w:trPr>
          <w:jc w:val="center"/>
        </w:trPr>
        <w:tc>
          <w:tcPr>
            <w:tcW w:w="0" w:type="auto"/>
            <w:vMerge w:val="restart"/>
            <w:tcBorders>
              <w:top w:val="single" w:sz="8" w:space="0" w:color="auto"/>
            </w:tcBorders>
            <w:shd w:val="clear" w:color="auto" w:fill="auto"/>
            <w:noWrap/>
            <w:vAlign w:val="center"/>
            <w:hideMark/>
          </w:tcPr>
          <w:p w14:paraId="47268893"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color w:val="auto"/>
                <w:sz w:val="20"/>
                <w:szCs w:val="18"/>
              </w:rPr>
            </w:pPr>
            <w:r w:rsidRPr="008D5962">
              <w:rPr>
                <w:rFonts w:ascii="Palatino Linotype" w:hAnsi="Palatino Linotype"/>
                <w:b/>
                <w:color w:val="auto"/>
                <w:sz w:val="20"/>
                <w:szCs w:val="18"/>
              </w:rPr>
              <w:t>QLD(2011)</w:t>
            </w:r>
          </w:p>
        </w:tc>
        <w:tc>
          <w:tcPr>
            <w:tcW w:w="0" w:type="auto"/>
            <w:tcBorders>
              <w:top w:val="single" w:sz="8" w:space="0" w:color="auto"/>
              <w:bottom w:val="nil"/>
            </w:tcBorders>
            <w:shd w:val="clear" w:color="auto" w:fill="auto"/>
            <w:noWrap/>
            <w:vAlign w:val="center"/>
            <w:hideMark/>
          </w:tcPr>
          <w:p w14:paraId="2C5259C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BP</w:t>
            </w:r>
          </w:p>
        </w:tc>
        <w:tc>
          <w:tcPr>
            <w:tcW w:w="0" w:type="auto"/>
            <w:tcBorders>
              <w:top w:val="single" w:sz="8" w:space="0" w:color="auto"/>
            </w:tcBorders>
            <w:shd w:val="clear" w:color="auto" w:fill="auto"/>
            <w:noWrap/>
            <w:vAlign w:val="center"/>
          </w:tcPr>
          <w:p w14:paraId="6E4BE49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45.61 </w:t>
            </w:r>
          </w:p>
        </w:tc>
        <w:tc>
          <w:tcPr>
            <w:tcW w:w="0" w:type="auto"/>
            <w:tcBorders>
              <w:top w:val="single" w:sz="8" w:space="0" w:color="auto"/>
            </w:tcBorders>
            <w:shd w:val="clear" w:color="auto" w:fill="auto"/>
            <w:noWrap/>
            <w:vAlign w:val="center"/>
          </w:tcPr>
          <w:p w14:paraId="708E3E6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93.75 </w:t>
            </w:r>
          </w:p>
        </w:tc>
        <w:tc>
          <w:tcPr>
            <w:tcW w:w="0" w:type="auto"/>
            <w:tcBorders>
              <w:top w:val="single" w:sz="8" w:space="0" w:color="auto"/>
            </w:tcBorders>
            <w:shd w:val="clear" w:color="auto" w:fill="auto"/>
            <w:noWrap/>
            <w:vAlign w:val="center"/>
          </w:tcPr>
          <w:p w14:paraId="1BFC56C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147.05 </w:t>
            </w:r>
          </w:p>
        </w:tc>
        <w:tc>
          <w:tcPr>
            <w:tcW w:w="0" w:type="auto"/>
            <w:tcBorders>
              <w:top w:val="single" w:sz="8" w:space="0" w:color="auto"/>
            </w:tcBorders>
            <w:shd w:val="clear" w:color="auto" w:fill="auto"/>
            <w:noWrap/>
            <w:vAlign w:val="center"/>
          </w:tcPr>
          <w:p w14:paraId="3A99B8A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64.12 </w:t>
            </w:r>
          </w:p>
        </w:tc>
        <w:tc>
          <w:tcPr>
            <w:tcW w:w="0" w:type="auto"/>
            <w:tcBorders>
              <w:top w:val="single" w:sz="8" w:space="0" w:color="auto"/>
            </w:tcBorders>
            <w:shd w:val="clear" w:color="auto" w:fill="auto"/>
            <w:noWrap/>
            <w:vAlign w:val="center"/>
          </w:tcPr>
          <w:p w14:paraId="364EC16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127.47 </w:t>
            </w:r>
          </w:p>
        </w:tc>
        <w:tc>
          <w:tcPr>
            <w:tcW w:w="0" w:type="auto"/>
            <w:tcBorders>
              <w:top w:val="single" w:sz="8" w:space="0" w:color="auto"/>
            </w:tcBorders>
            <w:shd w:val="clear" w:color="auto" w:fill="auto"/>
            <w:noWrap/>
            <w:vAlign w:val="center"/>
          </w:tcPr>
          <w:p w14:paraId="065D7BB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217.66 </w:t>
            </w:r>
          </w:p>
        </w:tc>
        <w:tc>
          <w:tcPr>
            <w:tcW w:w="0" w:type="auto"/>
            <w:tcBorders>
              <w:top w:val="single" w:sz="8" w:space="0" w:color="auto"/>
            </w:tcBorders>
            <w:shd w:val="clear" w:color="auto" w:fill="auto"/>
            <w:noWrap/>
            <w:vAlign w:val="center"/>
          </w:tcPr>
          <w:p w14:paraId="4B60987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0.82 </w:t>
            </w:r>
          </w:p>
        </w:tc>
        <w:tc>
          <w:tcPr>
            <w:tcW w:w="0" w:type="auto"/>
            <w:tcBorders>
              <w:top w:val="single" w:sz="8" w:space="0" w:color="auto"/>
            </w:tcBorders>
            <w:shd w:val="clear" w:color="auto" w:fill="auto"/>
            <w:noWrap/>
            <w:vAlign w:val="center"/>
          </w:tcPr>
          <w:p w14:paraId="53C4E2E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1.71 </w:t>
            </w:r>
          </w:p>
        </w:tc>
        <w:tc>
          <w:tcPr>
            <w:tcW w:w="0" w:type="auto"/>
            <w:tcBorders>
              <w:top w:val="single" w:sz="8" w:space="0" w:color="auto"/>
            </w:tcBorders>
            <w:shd w:val="clear" w:color="auto" w:fill="auto"/>
            <w:noWrap/>
            <w:vAlign w:val="center"/>
          </w:tcPr>
          <w:p w14:paraId="4342303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2.66 </w:t>
            </w:r>
          </w:p>
        </w:tc>
      </w:tr>
      <w:tr w:rsidR="008D5962" w:rsidRPr="008D5962" w14:paraId="12B70453" w14:textId="77777777" w:rsidTr="004F47B7">
        <w:trPr>
          <w:jc w:val="center"/>
        </w:trPr>
        <w:tc>
          <w:tcPr>
            <w:tcW w:w="0" w:type="auto"/>
            <w:vMerge/>
            <w:shd w:val="clear" w:color="auto" w:fill="auto"/>
            <w:vAlign w:val="center"/>
            <w:hideMark/>
          </w:tcPr>
          <w:p w14:paraId="26670EF3"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5AB5413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BP-MODA</w:t>
            </w:r>
          </w:p>
        </w:tc>
        <w:tc>
          <w:tcPr>
            <w:tcW w:w="0" w:type="auto"/>
            <w:shd w:val="clear" w:color="auto" w:fill="auto"/>
            <w:noWrap/>
            <w:vAlign w:val="center"/>
          </w:tcPr>
          <w:p w14:paraId="7694AD8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44.23 </w:t>
            </w:r>
          </w:p>
        </w:tc>
        <w:tc>
          <w:tcPr>
            <w:tcW w:w="0" w:type="auto"/>
            <w:shd w:val="clear" w:color="auto" w:fill="auto"/>
            <w:noWrap/>
            <w:vAlign w:val="center"/>
          </w:tcPr>
          <w:p w14:paraId="40D120B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85.21 </w:t>
            </w:r>
          </w:p>
        </w:tc>
        <w:tc>
          <w:tcPr>
            <w:tcW w:w="0" w:type="auto"/>
            <w:shd w:val="clear" w:color="auto" w:fill="auto"/>
            <w:noWrap/>
            <w:vAlign w:val="center"/>
          </w:tcPr>
          <w:p w14:paraId="31E16AF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124.31 </w:t>
            </w:r>
          </w:p>
        </w:tc>
        <w:tc>
          <w:tcPr>
            <w:tcW w:w="0" w:type="auto"/>
            <w:shd w:val="clear" w:color="auto" w:fill="auto"/>
            <w:noWrap/>
            <w:vAlign w:val="center"/>
          </w:tcPr>
          <w:p w14:paraId="2FD0848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61.31 </w:t>
            </w:r>
          </w:p>
        </w:tc>
        <w:tc>
          <w:tcPr>
            <w:tcW w:w="0" w:type="auto"/>
            <w:shd w:val="clear" w:color="auto" w:fill="auto"/>
            <w:noWrap/>
            <w:vAlign w:val="center"/>
          </w:tcPr>
          <w:p w14:paraId="6D7A0FB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116.22 </w:t>
            </w:r>
          </w:p>
        </w:tc>
        <w:tc>
          <w:tcPr>
            <w:tcW w:w="0" w:type="auto"/>
            <w:shd w:val="clear" w:color="auto" w:fill="auto"/>
            <w:noWrap/>
            <w:vAlign w:val="center"/>
          </w:tcPr>
          <w:p w14:paraId="7EBA521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163.60 </w:t>
            </w:r>
          </w:p>
        </w:tc>
        <w:tc>
          <w:tcPr>
            <w:tcW w:w="0" w:type="auto"/>
            <w:shd w:val="clear" w:color="auto" w:fill="auto"/>
            <w:noWrap/>
            <w:vAlign w:val="center"/>
          </w:tcPr>
          <w:p w14:paraId="4CEC68E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0.79 </w:t>
            </w:r>
          </w:p>
        </w:tc>
        <w:tc>
          <w:tcPr>
            <w:tcW w:w="0" w:type="auto"/>
            <w:shd w:val="clear" w:color="auto" w:fill="auto"/>
            <w:noWrap/>
            <w:vAlign w:val="center"/>
          </w:tcPr>
          <w:p w14:paraId="2481BF2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1.56 </w:t>
            </w:r>
          </w:p>
        </w:tc>
        <w:tc>
          <w:tcPr>
            <w:tcW w:w="0" w:type="auto"/>
            <w:shd w:val="clear" w:color="auto" w:fill="auto"/>
            <w:noWrap/>
            <w:vAlign w:val="center"/>
          </w:tcPr>
          <w:p w14:paraId="208E6B4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2.28 </w:t>
            </w:r>
          </w:p>
        </w:tc>
      </w:tr>
      <w:tr w:rsidR="008D5962" w:rsidRPr="008D5962" w14:paraId="27465C93" w14:textId="77777777" w:rsidTr="004F47B7">
        <w:trPr>
          <w:jc w:val="center"/>
        </w:trPr>
        <w:tc>
          <w:tcPr>
            <w:tcW w:w="0" w:type="auto"/>
            <w:vMerge/>
            <w:shd w:val="clear" w:color="auto" w:fill="auto"/>
            <w:vAlign w:val="center"/>
            <w:hideMark/>
          </w:tcPr>
          <w:p w14:paraId="122DA318"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7BD6995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WNN</w:t>
            </w:r>
          </w:p>
        </w:tc>
        <w:tc>
          <w:tcPr>
            <w:tcW w:w="0" w:type="auto"/>
            <w:shd w:val="clear" w:color="auto" w:fill="auto"/>
            <w:noWrap/>
            <w:vAlign w:val="center"/>
          </w:tcPr>
          <w:p w14:paraId="72C6C08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62.72 </w:t>
            </w:r>
          </w:p>
        </w:tc>
        <w:tc>
          <w:tcPr>
            <w:tcW w:w="0" w:type="auto"/>
            <w:shd w:val="clear" w:color="auto" w:fill="auto"/>
            <w:noWrap/>
            <w:vAlign w:val="center"/>
          </w:tcPr>
          <w:p w14:paraId="4DD5E8E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138.62 </w:t>
            </w:r>
          </w:p>
        </w:tc>
        <w:tc>
          <w:tcPr>
            <w:tcW w:w="0" w:type="auto"/>
            <w:shd w:val="clear" w:color="auto" w:fill="auto"/>
            <w:noWrap/>
            <w:vAlign w:val="center"/>
          </w:tcPr>
          <w:p w14:paraId="2255576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200.49 </w:t>
            </w:r>
          </w:p>
        </w:tc>
        <w:tc>
          <w:tcPr>
            <w:tcW w:w="0" w:type="auto"/>
            <w:shd w:val="clear" w:color="auto" w:fill="auto"/>
            <w:noWrap/>
            <w:vAlign w:val="center"/>
          </w:tcPr>
          <w:p w14:paraId="3F07416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80.68 </w:t>
            </w:r>
          </w:p>
        </w:tc>
        <w:tc>
          <w:tcPr>
            <w:tcW w:w="0" w:type="auto"/>
            <w:shd w:val="clear" w:color="auto" w:fill="auto"/>
            <w:noWrap/>
            <w:vAlign w:val="center"/>
          </w:tcPr>
          <w:p w14:paraId="146488E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181.26 </w:t>
            </w:r>
          </w:p>
        </w:tc>
        <w:tc>
          <w:tcPr>
            <w:tcW w:w="0" w:type="auto"/>
            <w:shd w:val="clear" w:color="auto" w:fill="auto"/>
            <w:noWrap/>
            <w:vAlign w:val="center"/>
          </w:tcPr>
          <w:p w14:paraId="6FE4A4C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268.88 </w:t>
            </w:r>
          </w:p>
        </w:tc>
        <w:tc>
          <w:tcPr>
            <w:tcW w:w="0" w:type="auto"/>
            <w:shd w:val="clear" w:color="auto" w:fill="auto"/>
            <w:noWrap/>
            <w:vAlign w:val="center"/>
          </w:tcPr>
          <w:p w14:paraId="3192ACE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1.16 </w:t>
            </w:r>
          </w:p>
        </w:tc>
        <w:tc>
          <w:tcPr>
            <w:tcW w:w="0" w:type="auto"/>
            <w:shd w:val="clear" w:color="auto" w:fill="auto"/>
            <w:noWrap/>
            <w:vAlign w:val="center"/>
          </w:tcPr>
          <w:p w14:paraId="6300EE5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2.55 </w:t>
            </w:r>
          </w:p>
        </w:tc>
        <w:tc>
          <w:tcPr>
            <w:tcW w:w="0" w:type="auto"/>
            <w:shd w:val="clear" w:color="auto" w:fill="auto"/>
            <w:noWrap/>
            <w:vAlign w:val="center"/>
          </w:tcPr>
          <w:p w14:paraId="35C37AA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3.75 </w:t>
            </w:r>
          </w:p>
        </w:tc>
      </w:tr>
      <w:tr w:rsidR="008D5962" w:rsidRPr="008D5962" w14:paraId="2710D34C" w14:textId="77777777" w:rsidTr="004F47B7">
        <w:trPr>
          <w:jc w:val="center"/>
        </w:trPr>
        <w:tc>
          <w:tcPr>
            <w:tcW w:w="0" w:type="auto"/>
            <w:vMerge/>
            <w:shd w:val="clear" w:color="auto" w:fill="auto"/>
            <w:vAlign w:val="center"/>
            <w:hideMark/>
          </w:tcPr>
          <w:p w14:paraId="515A3470"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0C9AA001"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ENN</w:t>
            </w:r>
          </w:p>
        </w:tc>
        <w:tc>
          <w:tcPr>
            <w:tcW w:w="0" w:type="auto"/>
            <w:shd w:val="clear" w:color="auto" w:fill="auto"/>
            <w:noWrap/>
            <w:vAlign w:val="center"/>
          </w:tcPr>
          <w:p w14:paraId="22F90EB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50.62 </w:t>
            </w:r>
          </w:p>
        </w:tc>
        <w:tc>
          <w:tcPr>
            <w:tcW w:w="0" w:type="auto"/>
            <w:shd w:val="clear" w:color="auto" w:fill="auto"/>
            <w:noWrap/>
            <w:vAlign w:val="center"/>
          </w:tcPr>
          <w:p w14:paraId="47B77AB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98.11 </w:t>
            </w:r>
          </w:p>
        </w:tc>
        <w:tc>
          <w:tcPr>
            <w:tcW w:w="0" w:type="auto"/>
            <w:shd w:val="clear" w:color="auto" w:fill="auto"/>
            <w:noWrap/>
            <w:vAlign w:val="center"/>
          </w:tcPr>
          <w:p w14:paraId="64EAD92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152.69 </w:t>
            </w:r>
          </w:p>
        </w:tc>
        <w:tc>
          <w:tcPr>
            <w:tcW w:w="0" w:type="auto"/>
            <w:shd w:val="clear" w:color="auto" w:fill="auto"/>
            <w:noWrap/>
            <w:vAlign w:val="center"/>
          </w:tcPr>
          <w:p w14:paraId="209A7D6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70.11 </w:t>
            </w:r>
          </w:p>
        </w:tc>
        <w:tc>
          <w:tcPr>
            <w:tcW w:w="0" w:type="auto"/>
            <w:shd w:val="clear" w:color="auto" w:fill="auto"/>
            <w:noWrap/>
            <w:vAlign w:val="center"/>
          </w:tcPr>
          <w:p w14:paraId="61C8802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135.34 </w:t>
            </w:r>
          </w:p>
        </w:tc>
        <w:tc>
          <w:tcPr>
            <w:tcW w:w="0" w:type="auto"/>
            <w:shd w:val="clear" w:color="auto" w:fill="auto"/>
            <w:noWrap/>
            <w:vAlign w:val="center"/>
          </w:tcPr>
          <w:p w14:paraId="63EA0FF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207.65 </w:t>
            </w:r>
          </w:p>
        </w:tc>
        <w:tc>
          <w:tcPr>
            <w:tcW w:w="0" w:type="auto"/>
            <w:shd w:val="clear" w:color="auto" w:fill="auto"/>
            <w:noWrap/>
            <w:vAlign w:val="center"/>
          </w:tcPr>
          <w:p w14:paraId="2572895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0.92 </w:t>
            </w:r>
          </w:p>
        </w:tc>
        <w:tc>
          <w:tcPr>
            <w:tcW w:w="0" w:type="auto"/>
            <w:shd w:val="clear" w:color="auto" w:fill="auto"/>
            <w:noWrap/>
            <w:vAlign w:val="center"/>
          </w:tcPr>
          <w:p w14:paraId="360B7A9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1.80 </w:t>
            </w:r>
          </w:p>
        </w:tc>
        <w:tc>
          <w:tcPr>
            <w:tcW w:w="0" w:type="auto"/>
            <w:shd w:val="clear" w:color="auto" w:fill="auto"/>
            <w:noWrap/>
            <w:vAlign w:val="center"/>
          </w:tcPr>
          <w:p w14:paraId="716ABE3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2.79 </w:t>
            </w:r>
          </w:p>
        </w:tc>
      </w:tr>
      <w:tr w:rsidR="008D5962" w:rsidRPr="008D5962" w14:paraId="25B695EC" w14:textId="77777777" w:rsidTr="004F47B7">
        <w:trPr>
          <w:jc w:val="center"/>
        </w:trPr>
        <w:tc>
          <w:tcPr>
            <w:tcW w:w="0" w:type="auto"/>
            <w:vMerge/>
            <w:shd w:val="clear" w:color="auto" w:fill="auto"/>
            <w:vAlign w:val="center"/>
            <w:hideMark/>
          </w:tcPr>
          <w:p w14:paraId="4B86D9C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0F5EB3D1"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ELM</w:t>
            </w:r>
          </w:p>
        </w:tc>
        <w:tc>
          <w:tcPr>
            <w:tcW w:w="0" w:type="auto"/>
            <w:shd w:val="clear" w:color="auto" w:fill="auto"/>
            <w:noWrap/>
            <w:vAlign w:val="center"/>
          </w:tcPr>
          <w:p w14:paraId="3F2515B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48.77 </w:t>
            </w:r>
          </w:p>
        </w:tc>
        <w:tc>
          <w:tcPr>
            <w:tcW w:w="0" w:type="auto"/>
            <w:shd w:val="clear" w:color="auto" w:fill="auto"/>
            <w:noWrap/>
            <w:vAlign w:val="center"/>
          </w:tcPr>
          <w:p w14:paraId="0CBE0D0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96.45 </w:t>
            </w:r>
          </w:p>
        </w:tc>
        <w:tc>
          <w:tcPr>
            <w:tcW w:w="0" w:type="auto"/>
            <w:shd w:val="clear" w:color="auto" w:fill="auto"/>
            <w:noWrap/>
            <w:vAlign w:val="center"/>
          </w:tcPr>
          <w:p w14:paraId="72079F2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158.82 </w:t>
            </w:r>
          </w:p>
        </w:tc>
        <w:tc>
          <w:tcPr>
            <w:tcW w:w="0" w:type="auto"/>
            <w:shd w:val="clear" w:color="auto" w:fill="auto"/>
            <w:noWrap/>
            <w:vAlign w:val="center"/>
          </w:tcPr>
          <w:p w14:paraId="2972CAC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66.91 </w:t>
            </w:r>
          </w:p>
        </w:tc>
        <w:tc>
          <w:tcPr>
            <w:tcW w:w="0" w:type="auto"/>
            <w:shd w:val="clear" w:color="auto" w:fill="auto"/>
            <w:noWrap/>
            <w:vAlign w:val="center"/>
          </w:tcPr>
          <w:p w14:paraId="33D9318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133.68 </w:t>
            </w:r>
          </w:p>
        </w:tc>
        <w:tc>
          <w:tcPr>
            <w:tcW w:w="0" w:type="auto"/>
            <w:shd w:val="clear" w:color="auto" w:fill="auto"/>
            <w:noWrap/>
            <w:vAlign w:val="center"/>
          </w:tcPr>
          <w:p w14:paraId="2E4E7CC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216.32 </w:t>
            </w:r>
          </w:p>
        </w:tc>
        <w:tc>
          <w:tcPr>
            <w:tcW w:w="0" w:type="auto"/>
            <w:shd w:val="clear" w:color="auto" w:fill="auto"/>
            <w:noWrap/>
            <w:vAlign w:val="center"/>
          </w:tcPr>
          <w:p w14:paraId="1415017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0.89 </w:t>
            </w:r>
          </w:p>
        </w:tc>
        <w:tc>
          <w:tcPr>
            <w:tcW w:w="0" w:type="auto"/>
            <w:shd w:val="clear" w:color="auto" w:fill="auto"/>
            <w:noWrap/>
            <w:vAlign w:val="center"/>
          </w:tcPr>
          <w:p w14:paraId="04E5BD5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1.76 </w:t>
            </w:r>
          </w:p>
        </w:tc>
        <w:tc>
          <w:tcPr>
            <w:tcW w:w="0" w:type="auto"/>
            <w:shd w:val="clear" w:color="auto" w:fill="auto"/>
            <w:noWrap/>
            <w:vAlign w:val="center"/>
          </w:tcPr>
          <w:p w14:paraId="7C9CC82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2.91 </w:t>
            </w:r>
          </w:p>
        </w:tc>
      </w:tr>
      <w:tr w:rsidR="008D5962" w:rsidRPr="008D5962" w14:paraId="2334481E" w14:textId="77777777" w:rsidTr="004F47B7">
        <w:trPr>
          <w:jc w:val="center"/>
        </w:trPr>
        <w:tc>
          <w:tcPr>
            <w:tcW w:w="0" w:type="auto"/>
            <w:vMerge/>
            <w:shd w:val="clear" w:color="auto" w:fill="auto"/>
            <w:vAlign w:val="center"/>
            <w:hideMark/>
          </w:tcPr>
          <w:p w14:paraId="68A242F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33F0F65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RBF</w:t>
            </w:r>
          </w:p>
        </w:tc>
        <w:tc>
          <w:tcPr>
            <w:tcW w:w="0" w:type="auto"/>
            <w:shd w:val="clear" w:color="auto" w:fill="auto"/>
            <w:noWrap/>
            <w:vAlign w:val="center"/>
          </w:tcPr>
          <w:p w14:paraId="3E267EC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85.22 </w:t>
            </w:r>
          </w:p>
        </w:tc>
        <w:tc>
          <w:tcPr>
            <w:tcW w:w="0" w:type="auto"/>
            <w:shd w:val="clear" w:color="auto" w:fill="auto"/>
            <w:noWrap/>
            <w:vAlign w:val="center"/>
          </w:tcPr>
          <w:p w14:paraId="65DA941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170.73 </w:t>
            </w:r>
          </w:p>
        </w:tc>
        <w:tc>
          <w:tcPr>
            <w:tcW w:w="0" w:type="auto"/>
            <w:shd w:val="clear" w:color="auto" w:fill="auto"/>
            <w:noWrap/>
            <w:vAlign w:val="center"/>
          </w:tcPr>
          <w:p w14:paraId="0D6F797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308.71 </w:t>
            </w:r>
          </w:p>
        </w:tc>
        <w:tc>
          <w:tcPr>
            <w:tcW w:w="0" w:type="auto"/>
            <w:shd w:val="clear" w:color="auto" w:fill="auto"/>
            <w:noWrap/>
            <w:vAlign w:val="center"/>
          </w:tcPr>
          <w:p w14:paraId="0892A40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198.05 </w:t>
            </w:r>
          </w:p>
        </w:tc>
        <w:tc>
          <w:tcPr>
            <w:tcW w:w="0" w:type="auto"/>
            <w:shd w:val="clear" w:color="auto" w:fill="auto"/>
            <w:noWrap/>
            <w:vAlign w:val="center"/>
          </w:tcPr>
          <w:p w14:paraId="7CABF21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524.76 </w:t>
            </w:r>
          </w:p>
        </w:tc>
        <w:tc>
          <w:tcPr>
            <w:tcW w:w="0" w:type="auto"/>
            <w:shd w:val="clear" w:color="auto" w:fill="auto"/>
            <w:noWrap/>
            <w:vAlign w:val="center"/>
          </w:tcPr>
          <w:p w14:paraId="6B74449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971.50 </w:t>
            </w:r>
          </w:p>
        </w:tc>
        <w:tc>
          <w:tcPr>
            <w:tcW w:w="0" w:type="auto"/>
            <w:shd w:val="clear" w:color="auto" w:fill="auto"/>
            <w:noWrap/>
            <w:vAlign w:val="center"/>
          </w:tcPr>
          <w:p w14:paraId="6678FB1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1.53 </w:t>
            </w:r>
          </w:p>
        </w:tc>
        <w:tc>
          <w:tcPr>
            <w:tcW w:w="0" w:type="auto"/>
            <w:shd w:val="clear" w:color="auto" w:fill="auto"/>
            <w:noWrap/>
            <w:vAlign w:val="center"/>
          </w:tcPr>
          <w:p w14:paraId="4A45D39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3.10 </w:t>
            </w:r>
          </w:p>
        </w:tc>
        <w:tc>
          <w:tcPr>
            <w:tcW w:w="0" w:type="auto"/>
            <w:shd w:val="clear" w:color="auto" w:fill="auto"/>
            <w:noWrap/>
            <w:vAlign w:val="center"/>
          </w:tcPr>
          <w:p w14:paraId="73D3E63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5.64 </w:t>
            </w:r>
          </w:p>
        </w:tc>
      </w:tr>
      <w:tr w:rsidR="008D5962" w:rsidRPr="008D5962" w14:paraId="4110EA6F" w14:textId="77777777" w:rsidTr="004F47B7">
        <w:trPr>
          <w:jc w:val="center"/>
        </w:trPr>
        <w:tc>
          <w:tcPr>
            <w:tcW w:w="0" w:type="auto"/>
            <w:vMerge/>
            <w:shd w:val="clear" w:color="auto" w:fill="auto"/>
            <w:vAlign w:val="center"/>
            <w:hideMark/>
          </w:tcPr>
          <w:p w14:paraId="27BF62EB"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744297C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ARIMA</w:t>
            </w:r>
          </w:p>
        </w:tc>
        <w:tc>
          <w:tcPr>
            <w:tcW w:w="0" w:type="auto"/>
            <w:shd w:val="clear" w:color="auto" w:fill="auto"/>
            <w:noWrap/>
            <w:vAlign w:val="center"/>
          </w:tcPr>
          <w:p w14:paraId="39C689C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37.50 </w:t>
            </w:r>
          </w:p>
        </w:tc>
        <w:tc>
          <w:tcPr>
            <w:tcW w:w="0" w:type="auto"/>
            <w:shd w:val="clear" w:color="auto" w:fill="auto"/>
            <w:noWrap/>
            <w:vAlign w:val="center"/>
          </w:tcPr>
          <w:p w14:paraId="10A0B6A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68.01 </w:t>
            </w:r>
          </w:p>
        </w:tc>
        <w:tc>
          <w:tcPr>
            <w:tcW w:w="0" w:type="auto"/>
            <w:shd w:val="clear" w:color="auto" w:fill="auto"/>
            <w:noWrap/>
            <w:vAlign w:val="center"/>
          </w:tcPr>
          <w:p w14:paraId="008C7F0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87.55 </w:t>
            </w:r>
          </w:p>
        </w:tc>
        <w:tc>
          <w:tcPr>
            <w:tcW w:w="0" w:type="auto"/>
            <w:shd w:val="clear" w:color="auto" w:fill="auto"/>
            <w:noWrap/>
            <w:vAlign w:val="center"/>
          </w:tcPr>
          <w:p w14:paraId="28F1551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46.94 </w:t>
            </w:r>
          </w:p>
        </w:tc>
        <w:tc>
          <w:tcPr>
            <w:tcW w:w="0" w:type="auto"/>
            <w:shd w:val="clear" w:color="auto" w:fill="auto"/>
            <w:noWrap/>
            <w:vAlign w:val="center"/>
          </w:tcPr>
          <w:p w14:paraId="4D5ABD6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87.81 </w:t>
            </w:r>
          </w:p>
        </w:tc>
        <w:tc>
          <w:tcPr>
            <w:tcW w:w="0" w:type="auto"/>
            <w:shd w:val="clear" w:color="auto" w:fill="auto"/>
            <w:noWrap/>
            <w:vAlign w:val="center"/>
          </w:tcPr>
          <w:p w14:paraId="2D221B6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107.32 </w:t>
            </w:r>
          </w:p>
        </w:tc>
        <w:tc>
          <w:tcPr>
            <w:tcW w:w="0" w:type="auto"/>
            <w:shd w:val="clear" w:color="auto" w:fill="auto"/>
            <w:noWrap/>
            <w:vAlign w:val="center"/>
          </w:tcPr>
          <w:p w14:paraId="10816ED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0.71 </w:t>
            </w:r>
          </w:p>
        </w:tc>
        <w:tc>
          <w:tcPr>
            <w:tcW w:w="0" w:type="auto"/>
            <w:shd w:val="clear" w:color="auto" w:fill="auto"/>
            <w:noWrap/>
            <w:vAlign w:val="center"/>
          </w:tcPr>
          <w:p w14:paraId="5086320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1.28 </w:t>
            </w:r>
          </w:p>
        </w:tc>
        <w:tc>
          <w:tcPr>
            <w:tcW w:w="0" w:type="auto"/>
            <w:shd w:val="clear" w:color="auto" w:fill="auto"/>
            <w:noWrap/>
            <w:vAlign w:val="center"/>
          </w:tcPr>
          <w:p w14:paraId="473B17E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1.64 </w:t>
            </w:r>
          </w:p>
        </w:tc>
      </w:tr>
      <w:tr w:rsidR="008D5962" w:rsidRPr="008D5962" w14:paraId="4E76CAC4" w14:textId="77777777" w:rsidTr="004F47B7">
        <w:trPr>
          <w:jc w:val="center"/>
        </w:trPr>
        <w:tc>
          <w:tcPr>
            <w:tcW w:w="0" w:type="auto"/>
            <w:vMerge/>
            <w:tcBorders>
              <w:bottom w:val="single" w:sz="8" w:space="0" w:color="auto"/>
            </w:tcBorders>
            <w:shd w:val="clear" w:color="auto" w:fill="auto"/>
            <w:vAlign w:val="center"/>
            <w:hideMark/>
          </w:tcPr>
          <w:p w14:paraId="40FE8548"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bottom w:val="single" w:sz="8" w:space="0" w:color="auto"/>
            </w:tcBorders>
            <w:shd w:val="clear" w:color="auto" w:fill="auto"/>
            <w:noWrap/>
            <w:vAlign w:val="center"/>
            <w:hideMark/>
          </w:tcPr>
          <w:p w14:paraId="7F4BF6A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Proposed Model</w:t>
            </w:r>
          </w:p>
        </w:tc>
        <w:tc>
          <w:tcPr>
            <w:tcW w:w="0" w:type="auto"/>
            <w:tcBorders>
              <w:top w:val="nil"/>
              <w:bottom w:val="single" w:sz="8" w:space="0" w:color="auto"/>
            </w:tcBorders>
            <w:shd w:val="clear" w:color="auto" w:fill="auto"/>
            <w:noWrap/>
            <w:vAlign w:val="center"/>
          </w:tcPr>
          <w:p w14:paraId="2041E97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20.79 </w:t>
            </w:r>
          </w:p>
        </w:tc>
        <w:tc>
          <w:tcPr>
            <w:tcW w:w="0" w:type="auto"/>
            <w:tcBorders>
              <w:top w:val="nil"/>
              <w:bottom w:val="single" w:sz="8" w:space="0" w:color="auto"/>
            </w:tcBorders>
            <w:shd w:val="clear" w:color="auto" w:fill="auto"/>
            <w:noWrap/>
            <w:vAlign w:val="center"/>
          </w:tcPr>
          <w:p w14:paraId="1BA645B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23.43 </w:t>
            </w:r>
          </w:p>
        </w:tc>
        <w:tc>
          <w:tcPr>
            <w:tcW w:w="0" w:type="auto"/>
            <w:tcBorders>
              <w:top w:val="nil"/>
              <w:bottom w:val="single" w:sz="8" w:space="0" w:color="auto"/>
            </w:tcBorders>
            <w:shd w:val="clear" w:color="auto" w:fill="auto"/>
            <w:noWrap/>
            <w:vAlign w:val="center"/>
          </w:tcPr>
          <w:p w14:paraId="54CC210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34.84 </w:t>
            </w:r>
          </w:p>
        </w:tc>
        <w:tc>
          <w:tcPr>
            <w:tcW w:w="0" w:type="auto"/>
            <w:tcBorders>
              <w:top w:val="nil"/>
              <w:bottom w:val="single" w:sz="8" w:space="0" w:color="auto"/>
            </w:tcBorders>
            <w:shd w:val="clear" w:color="auto" w:fill="auto"/>
            <w:noWrap/>
            <w:vAlign w:val="center"/>
          </w:tcPr>
          <w:p w14:paraId="361C6E0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27.75 </w:t>
            </w:r>
          </w:p>
        </w:tc>
        <w:tc>
          <w:tcPr>
            <w:tcW w:w="0" w:type="auto"/>
            <w:tcBorders>
              <w:top w:val="nil"/>
              <w:bottom w:val="single" w:sz="8" w:space="0" w:color="auto"/>
            </w:tcBorders>
            <w:shd w:val="clear" w:color="auto" w:fill="auto"/>
            <w:noWrap/>
            <w:vAlign w:val="center"/>
          </w:tcPr>
          <w:p w14:paraId="7BB4C90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30.73 </w:t>
            </w:r>
          </w:p>
        </w:tc>
        <w:tc>
          <w:tcPr>
            <w:tcW w:w="0" w:type="auto"/>
            <w:tcBorders>
              <w:top w:val="nil"/>
              <w:bottom w:val="single" w:sz="8" w:space="0" w:color="auto"/>
            </w:tcBorders>
            <w:shd w:val="clear" w:color="auto" w:fill="auto"/>
            <w:noWrap/>
            <w:vAlign w:val="center"/>
          </w:tcPr>
          <w:p w14:paraId="6190A88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44.80 </w:t>
            </w:r>
          </w:p>
        </w:tc>
        <w:tc>
          <w:tcPr>
            <w:tcW w:w="0" w:type="auto"/>
            <w:tcBorders>
              <w:top w:val="nil"/>
              <w:bottom w:val="single" w:sz="8" w:space="0" w:color="auto"/>
            </w:tcBorders>
            <w:shd w:val="clear" w:color="auto" w:fill="auto"/>
            <w:noWrap/>
            <w:vAlign w:val="center"/>
          </w:tcPr>
          <w:p w14:paraId="059ED3B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0.38 </w:t>
            </w:r>
          </w:p>
        </w:tc>
        <w:tc>
          <w:tcPr>
            <w:tcW w:w="0" w:type="auto"/>
            <w:tcBorders>
              <w:top w:val="nil"/>
              <w:bottom w:val="single" w:sz="8" w:space="0" w:color="auto"/>
            </w:tcBorders>
            <w:shd w:val="clear" w:color="auto" w:fill="auto"/>
            <w:noWrap/>
            <w:vAlign w:val="center"/>
          </w:tcPr>
          <w:p w14:paraId="392CA03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0.43 </w:t>
            </w:r>
          </w:p>
        </w:tc>
        <w:tc>
          <w:tcPr>
            <w:tcW w:w="0" w:type="auto"/>
            <w:tcBorders>
              <w:top w:val="nil"/>
              <w:bottom w:val="single" w:sz="8" w:space="0" w:color="auto"/>
            </w:tcBorders>
            <w:shd w:val="clear" w:color="auto" w:fill="auto"/>
            <w:noWrap/>
            <w:vAlign w:val="center"/>
          </w:tcPr>
          <w:p w14:paraId="000B598B"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0.65 </w:t>
            </w:r>
          </w:p>
        </w:tc>
      </w:tr>
      <w:tr w:rsidR="008D5962" w:rsidRPr="008D5962" w14:paraId="1A26E0D8" w14:textId="77777777" w:rsidTr="004F47B7">
        <w:trPr>
          <w:jc w:val="center"/>
        </w:trPr>
        <w:tc>
          <w:tcPr>
            <w:tcW w:w="0" w:type="auto"/>
            <w:vMerge w:val="restart"/>
            <w:tcBorders>
              <w:top w:val="single" w:sz="8" w:space="0" w:color="auto"/>
              <w:bottom w:val="nil"/>
            </w:tcBorders>
            <w:shd w:val="clear" w:color="auto" w:fill="auto"/>
            <w:noWrap/>
            <w:vAlign w:val="center"/>
            <w:hideMark/>
          </w:tcPr>
          <w:p w14:paraId="3E4D8D8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color w:val="auto"/>
                <w:sz w:val="20"/>
                <w:szCs w:val="18"/>
              </w:rPr>
            </w:pPr>
            <w:r w:rsidRPr="008D5962">
              <w:rPr>
                <w:rFonts w:ascii="Palatino Linotype" w:hAnsi="Palatino Linotype"/>
                <w:b/>
                <w:color w:val="auto"/>
                <w:sz w:val="20"/>
                <w:szCs w:val="18"/>
              </w:rPr>
              <w:t>NSW(2011)</w:t>
            </w:r>
          </w:p>
        </w:tc>
        <w:tc>
          <w:tcPr>
            <w:tcW w:w="0" w:type="auto"/>
            <w:tcBorders>
              <w:top w:val="single" w:sz="8" w:space="0" w:color="auto"/>
              <w:bottom w:val="nil"/>
            </w:tcBorders>
            <w:shd w:val="clear" w:color="auto" w:fill="auto"/>
            <w:noWrap/>
            <w:vAlign w:val="center"/>
            <w:hideMark/>
          </w:tcPr>
          <w:p w14:paraId="403C6B95"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BP</w:t>
            </w:r>
          </w:p>
        </w:tc>
        <w:tc>
          <w:tcPr>
            <w:tcW w:w="0" w:type="auto"/>
            <w:tcBorders>
              <w:top w:val="single" w:sz="8" w:space="0" w:color="auto"/>
              <w:bottom w:val="nil"/>
            </w:tcBorders>
            <w:shd w:val="clear" w:color="auto" w:fill="auto"/>
            <w:noWrap/>
            <w:vAlign w:val="center"/>
          </w:tcPr>
          <w:p w14:paraId="68F81BA7"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89.72 </w:t>
            </w:r>
          </w:p>
        </w:tc>
        <w:tc>
          <w:tcPr>
            <w:tcW w:w="0" w:type="auto"/>
            <w:tcBorders>
              <w:top w:val="single" w:sz="8" w:space="0" w:color="auto"/>
              <w:bottom w:val="nil"/>
            </w:tcBorders>
            <w:shd w:val="clear" w:color="auto" w:fill="auto"/>
            <w:noWrap/>
            <w:vAlign w:val="center"/>
          </w:tcPr>
          <w:p w14:paraId="1149BE6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163.56 </w:t>
            </w:r>
          </w:p>
        </w:tc>
        <w:tc>
          <w:tcPr>
            <w:tcW w:w="0" w:type="auto"/>
            <w:tcBorders>
              <w:top w:val="single" w:sz="8" w:space="0" w:color="auto"/>
              <w:bottom w:val="nil"/>
            </w:tcBorders>
            <w:shd w:val="clear" w:color="auto" w:fill="auto"/>
            <w:noWrap/>
            <w:vAlign w:val="center"/>
          </w:tcPr>
          <w:p w14:paraId="551AE62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276.83 </w:t>
            </w:r>
          </w:p>
        </w:tc>
        <w:tc>
          <w:tcPr>
            <w:tcW w:w="0" w:type="auto"/>
            <w:tcBorders>
              <w:top w:val="single" w:sz="8" w:space="0" w:color="auto"/>
              <w:bottom w:val="nil"/>
            </w:tcBorders>
            <w:shd w:val="clear" w:color="auto" w:fill="auto"/>
            <w:noWrap/>
            <w:vAlign w:val="center"/>
          </w:tcPr>
          <w:p w14:paraId="03FCA43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124.34 </w:t>
            </w:r>
          </w:p>
        </w:tc>
        <w:tc>
          <w:tcPr>
            <w:tcW w:w="0" w:type="auto"/>
            <w:tcBorders>
              <w:top w:val="single" w:sz="8" w:space="0" w:color="auto"/>
              <w:bottom w:val="nil"/>
            </w:tcBorders>
            <w:shd w:val="clear" w:color="auto" w:fill="auto"/>
            <w:noWrap/>
            <w:vAlign w:val="center"/>
          </w:tcPr>
          <w:p w14:paraId="0E33917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215.84 </w:t>
            </w:r>
          </w:p>
        </w:tc>
        <w:tc>
          <w:tcPr>
            <w:tcW w:w="0" w:type="auto"/>
            <w:tcBorders>
              <w:top w:val="single" w:sz="8" w:space="0" w:color="auto"/>
              <w:bottom w:val="nil"/>
            </w:tcBorders>
            <w:shd w:val="clear" w:color="auto" w:fill="auto"/>
            <w:noWrap/>
            <w:vAlign w:val="center"/>
          </w:tcPr>
          <w:p w14:paraId="6B61504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349.76 </w:t>
            </w:r>
          </w:p>
        </w:tc>
        <w:tc>
          <w:tcPr>
            <w:tcW w:w="0" w:type="auto"/>
            <w:tcBorders>
              <w:top w:val="single" w:sz="8" w:space="0" w:color="auto"/>
              <w:bottom w:val="nil"/>
            </w:tcBorders>
            <w:shd w:val="clear" w:color="auto" w:fill="auto"/>
            <w:noWrap/>
            <w:vAlign w:val="center"/>
          </w:tcPr>
          <w:p w14:paraId="0F50EAB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0.96 </w:t>
            </w:r>
          </w:p>
        </w:tc>
        <w:tc>
          <w:tcPr>
            <w:tcW w:w="0" w:type="auto"/>
            <w:tcBorders>
              <w:top w:val="single" w:sz="8" w:space="0" w:color="auto"/>
              <w:bottom w:val="nil"/>
            </w:tcBorders>
            <w:shd w:val="clear" w:color="auto" w:fill="auto"/>
            <w:noWrap/>
            <w:vAlign w:val="center"/>
          </w:tcPr>
          <w:p w14:paraId="2E4A2AC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1.79 </w:t>
            </w:r>
          </w:p>
        </w:tc>
        <w:tc>
          <w:tcPr>
            <w:tcW w:w="0" w:type="auto"/>
            <w:tcBorders>
              <w:top w:val="single" w:sz="8" w:space="0" w:color="auto"/>
              <w:bottom w:val="nil"/>
            </w:tcBorders>
            <w:shd w:val="clear" w:color="auto" w:fill="auto"/>
            <w:noWrap/>
            <w:vAlign w:val="center"/>
          </w:tcPr>
          <w:p w14:paraId="6E56FCA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3.05 </w:t>
            </w:r>
          </w:p>
        </w:tc>
      </w:tr>
      <w:tr w:rsidR="008D5962" w:rsidRPr="008D5962" w14:paraId="704CE7E3" w14:textId="77777777" w:rsidTr="004F47B7">
        <w:trPr>
          <w:jc w:val="center"/>
        </w:trPr>
        <w:tc>
          <w:tcPr>
            <w:tcW w:w="0" w:type="auto"/>
            <w:vMerge/>
            <w:tcBorders>
              <w:top w:val="nil"/>
              <w:bottom w:val="nil"/>
            </w:tcBorders>
            <w:shd w:val="clear" w:color="auto" w:fill="auto"/>
            <w:vAlign w:val="center"/>
            <w:hideMark/>
          </w:tcPr>
          <w:p w14:paraId="608C7A0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0832949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BP-MODA</w:t>
            </w:r>
          </w:p>
        </w:tc>
        <w:tc>
          <w:tcPr>
            <w:tcW w:w="0" w:type="auto"/>
            <w:tcBorders>
              <w:top w:val="nil"/>
              <w:bottom w:val="nil"/>
            </w:tcBorders>
            <w:shd w:val="clear" w:color="auto" w:fill="auto"/>
            <w:noWrap/>
            <w:vAlign w:val="center"/>
          </w:tcPr>
          <w:p w14:paraId="177C5A1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85.23 </w:t>
            </w:r>
          </w:p>
        </w:tc>
        <w:tc>
          <w:tcPr>
            <w:tcW w:w="0" w:type="auto"/>
            <w:tcBorders>
              <w:top w:val="nil"/>
              <w:bottom w:val="nil"/>
            </w:tcBorders>
            <w:shd w:val="clear" w:color="auto" w:fill="auto"/>
            <w:noWrap/>
            <w:vAlign w:val="center"/>
          </w:tcPr>
          <w:p w14:paraId="18985B3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180.48 </w:t>
            </w:r>
          </w:p>
        </w:tc>
        <w:tc>
          <w:tcPr>
            <w:tcW w:w="0" w:type="auto"/>
            <w:tcBorders>
              <w:top w:val="nil"/>
              <w:bottom w:val="nil"/>
            </w:tcBorders>
            <w:shd w:val="clear" w:color="auto" w:fill="auto"/>
            <w:noWrap/>
            <w:vAlign w:val="center"/>
          </w:tcPr>
          <w:p w14:paraId="27F08F1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268.43 </w:t>
            </w:r>
          </w:p>
        </w:tc>
        <w:tc>
          <w:tcPr>
            <w:tcW w:w="0" w:type="auto"/>
            <w:tcBorders>
              <w:top w:val="nil"/>
              <w:bottom w:val="nil"/>
            </w:tcBorders>
            <w:shd w:val="clear" w:color="auto" w:fill="auto"/>
            <w:noWrap/>
            <w:vAlign w:val="center"/>
          </w:tcPr>
          <w:p w14:paraId="52AF63F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110.79 </w:t>
            </w:r>
          </w:p>
        </w:tc>
        <w:tc>
          <w:tcPr>
            <w:tcW w:w="0" w:type="auto"/>
            <w:tcBorders>
              <w:top w:val="nil"/>
              <w:bottom w:val="nil"/>
            </w:tcBorders>
            <w:shd w:val="clear" w:color="auto" w:fill="auto"/>
            <w:noWrap/>
            <w:vAlign w:val="center"/>
          </w:tcPr>
          <w:p w14:paraId="2D99D99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251.79 </w:t>
            </w:r>
          </w:p>
        </w:tc>
        <w:tc>
          <w:tcPr>
            <w:tcW w:w="0" w:type="auto"/>
            <w:tcBorders>
              <w:top w:val="nil"/>
              <w:bottom w:val="nil"/>
            </w:tcBorders>
            <w:shd w:val="clear" w:color="auto" w:fill="auto"/>
            <w:noWrap/>
            <w:vAlign w:val="center"/>
          </w:tcPr>
          <w:p w14:paraId="023C27F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360.47 </w:t>
            </w:r>
          </w:p>
        </w:tc>
        <w:tc>
          <w:tcPr>
            <w:tcW w:w="0" w:type="auto"/>
            <w:tcBorders>
              <w:top w:val="nil"/>
              <w:bottom w:val="nil"/>
            </w:tcBorders>
            <w:shd w:val="clear" w:color="auto" w:fill="auto"/>
            <w:noWrap/>
            <w:vAlign w:val="center"/>
          </w:tcPr>
          <w:p w14:paraId="58D58FC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0.92 </w:t>
            </w:r>
          </w:p>
        </w:tc>
        <w:tc>
          <w:tcPr>
            <w:tcW w:w="0" w:type="auto"/>
            <w:tcBorders>
              <w:top w:val="nil"/>
              <w:bottom w:val="nil"/>
            </w:tcBorders>
            <w:shd w:val="clear" w:color="auto" w:fill="auto"/>
            <w:noWrap/>
            <w:vAlign w:val="center"/>
          </w:tcPr>
          <w:p w14:paraId="13F9EB3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1.98 </w:t>
            </w:r>
          </w:p>
        </w:tc>
        <w:tc>
          <w:tcPr>
            <w:tcW w:w="0" w:type="auto"/>
            <w:tcBorders>
              <w:top w:val="nil"/>
              <w:bottom w:val="nil"/>
            </w:tcBorders>
            <w:shd w:val="clear" w:color="auto" w:fill="auto"/>
            <w:noWrap/>
            <w:vAlign w:val="center"/>
          </w:tcPr>
          <w:p w14:paraId="75C060C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2.94 </w:t>
            </w:r>
          </w:p>
        </w:tc>
      </w:tr>
      <w:tr w:rsidR="008D5962" w:rsidRPr="008D5962" w14:paraId="23A59C19" w14:textId="77777777" w:rsidTr="004F47B7">
        <w:trPr>
          <w:jc w:val="center"/>
        </w:trPr>
        <w:tc>
          <w:tcPr>
            <w:tcW w:w="0" w:type="auto"/>
            <w:vMerge/>
            <w:tcBorders>
              <w:top w:val="nil"/>
              <w:bottom w:val="nil"/>
            </w:tcBorders>
            <w:shd w:val="clear" w:color="auto" w:fill="auto"/>
            <w:vAlign w:val="center"/>
            <w:hideMark/>
          </w:tcPr>
          <w:p w14:paraId="5168E19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3FA2DD2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WNN</w:t>
            </w:r>
          </w:p>
        </w:tc>
        <w:tc>
          <w:tcPr>
            <w:tcW w:w="0" w:type="auto"/>
            <w:tcBorders>
              <w:top w:val="nil"/>
              <w:bottom w:val="nil"/>
            </w:tcBorders>
            <w:shd w:val="clear" w:color="auto" w:fill="auto"/>
            <w:noWrap/>
            <w:vAlign w:val="center"/>
          </w:tcPr>
          <w:p w14:paraId="660C158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92.97 </w:t>
            </w:r>
          </w:p>
        </w:tc>
        <w:tc>
          <w:tcPr>
            <w:tcW w:w="0" w:type="auto"/>
            <w:tcBorders>
              <w:top w:val="nil"/>
              <w:bottom w:val="nil"/>
            </w:tcBorders>
            <w:shd w:val="clear" w:color="auto" w:fill="auto"/>
            <w:noWrap/>
            <w:vAlign w:val="center"/>
          </w:tcPr>
          <w:p w14:paraId="78A405B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243.25 </w:t>
            </w:r>
          </w:p>
        </w:tc>
        <w:tc>
          <w:tcPr>
            <w:tcW w:w="0" w:type="auto"/>
            <w:tcBorders>
              <w:top w:val="nil"/>
              <w:bottom w:val="nil"/>
            </w:tcBorders>
            <w:shd w:val="clear" w:color="auto" w:fill="auto"/>
            <w:noWrap/>
            <w:vAlign w:val="center"/>
          </w:tcPr>
          <w:p w14:paraId="477BED2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400.39 </w:t>
            </w:r>
          </w:p>
        </w:tc>
        <w:tc>
          <w:tcPr>
            <w:tcW w:w="0" w:type="auto"/>
            <w:tcBorders>
              <w:top w:val="nil"/>
              <w:bottom w:val="nil"/>
            </w:tcBorders>
            <w:shd w:val="clear" w:color="auto" w:fill="auto"/>
            <w:noWrap/>
            <w:vAlign w:val="center"/>
          </w:tcPr>
          <w:p w14:paraId="78451F4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118.54 </w:t>
            </w:r>
          </w:p>
        </w:tc>
        <w:tc>
          <w:tcPr>
            <w:tcW w:w="0" w:type="auto"/>
            <w:tcBorders>
              <w:top w:val="nil"/>
              <w:bottom w:val="nil"/>
            </w:tcBorders>
            <w:shd w:val="clear" w:color="auto" w:fill="auto"/>
            <w:noWrap/>
            <w:vAlign w:val="center"/>
          </w:tcPr>
          <w:p w14:paraId="0ECD85D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323.58 </w:t>
            </w:r>
          </w:p>
        </w:tc>
        <w:tc>
          <w:tcPr>
            <w:tcW w:w="0" w:type="auto"/>
            <w:tcBorders>
              <w:top w:val="nil"/>
              <w:bottom w:val="nil"/>
            </w:tcBorders>
            <w:shd w:val="clear" w:color="auto" w:fill="auto"/>
            <w:noWrap/>
            <w:vAlign w:val="center"/>
          </w:tcPr>
          <w:p w14:paraId="7D935E3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538.95 </w:t>
            </w:r>
          </w:p>
        </w:tc>
        <w:tc>
          <w:tcPr>
            <w:tcW w:w="0" w:type="auto"/>
            <w:tcBorders>
              <w:top w:val="nil"/>
              <w:bottom w:val="nil"/>
            </w:tcBorders>
            <w:shd w:val="clear" w:color="auto" w:fill="auto"/>
            <w:noWrap/>
            <w:vAlign w:val="center"/>
          </w:tcPr>
          <w:p w14:paraId="199171A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1.02 </w:t>
            </w:r>
          </w:p>
        </w:tc>
        <w:tc>
          <w:tcPr>
            <w:tcW w:w="0" w:type="auto"/>
            <w:tcBorders>
              <w:top w:val="nil"/>
              <w:bottom w:val="nil"/>
            </w:tcBorders>
            <w:shd w:val="clear" w:color="auto" w:fill="auto"/>
            <w:noWrap/>
            <w:vAlign w:val="center"/>
          </w:tcPr>
          <w:p w14:paraId="7BC1738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2.71 </w:t>
            </w:r>
          </w:p>
        </w:tc>
        <w:tc>
          <w:tcPr>
            <w:tcW w:w="0" w:type="auto"/>
            <w:tcBorders>
              <w:top w:val="nil"/>
              <w:bottom w:val="nil"/>
            </w:tcBorders>
            <w:shd w:val="clear" w:color="auto" w:fill="auto"/>
            <w:noWrap/>
            <w:vAlign w:val="center"/>
          </w:tcPr>
          <w:p w14:paraId="4779B87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4.52 </w:t>
            </w:r>
          </w:p>
        </w:tc>
      </w:tr>
      <w:tr w:rsidR="008D5962" w:rsidRPr="008D5962" w14:paraId="1849085B" w14:textId="77777777" w:rsidTr="004F47B7">
        <w:trPr>
          <w:jc w:val="center"/>
        </w:trPr>
        <w:tc>
          <w:tcPr>
            <w:tcW w:w="0" w:type="auto"/>
            <w:vMerge/>
            <w:tcBorders>
              <w:top w:val="nil"/>
              <w:bottom w:val="nil"/>
            </w:tcBorders>
            <w:shd w:val="clear" w:color="auto" w:fill="auto"/>
            <w:vAlign w:val="center"/>
            <w:hideMark/>
          </w:tcPr>
          <w:p w14:paraId="236224C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0729BAE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ENN</w:t>
            </w:r>
          </w:p>
        </w:tc>
        <w:tc>
          <w:tcPr>
            <w:tcW w:w="0" w:type="auto"/>
            <w:tcBorders>
              <w:top w:val="nil"/>
              <w:bottom w:val="nil"/>
            </w:tcBorders>
            <w:shd w:val="clear" w:color="auto" w:fill="auto"/>
            <w:noWrap/>
            <w:vAlign w:val="center"/>
          </w:tcPr>
          <w:p w14:paraId="66F3731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101.07 </w:t>
            </w:r>
          </w:p>
        </w:tc>
        <w:tc>
          <w:tcPr>
            <w:tcW w:w="0" w:type="auto"/>
            <w:tcBorders>
              <w:top w:val="nil"/>
              <w:bottom w:val="nil"/>
            </w:tcBorders>
            <w:shd w:val="clear" w:color="auto" w:fill="auto"/>
            <w:noWrap/>
            <w:vAlign w:val="center"/>
          </w:tcPr>
          <w:p w14:paraId="24928D3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191.08 </w:t>
            </w:r>
          </w:p>
        </w:tc>
        <w:tc>
          <w:tcPr>
            <w:tcW w:w="0" w:type="auto"/>
            <w:tcBorders>
              <w:top w:val="nil"/>
              <w:bottom w:val="nil"/>
            </w:tcBorders>
            <w:shd w:val="clear" w:color="auto" w:fill="auto"/>
            <w:noWrap/>
            <w:vAlign w:val="center"/>
          </w:tcPr>
          <w:p w14:paraId="25409E1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282.89 </w:t>
            </w:r>
          </w:p>
        </w:tc>
        <w:tc>
          <w:tcPr>
            <w:tcW w:w="0" w:type="auto"/>
            <w:tcBorders>
              <w:top w:val="nil"/>
              <w:bottom w:val="nil"/>
            </w:tcBorders>
            <w:shd w:val="clear" w:color="auto" w:fill="auto"/>
            <w:noWrap/>
            <w:vAlign w:val="center"/>
          </w:tcPr>
          <w:p w14:paraId="3AFCF4A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133.22 </w:t>
            </w:r>
          </w:p>
        </w:tc>
        <w:tc>
          <w:tcPr>
            <w:tcW w:w="0" w:type="auto"/>
            <w:tcBorders>
              <w:top w:val="nil"/>
              <w:bottom w:val="nil"/>
            </w:tcBorders>
            <w:shd w:val="clear" w:color="auto" w:fill="auto"/>
            <w:noWrap/>
            <w:vAlign w:val="center"/>
          </w:tcPr>
          <w:p w14:paraId="1541810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265.73 </w:t>
            </w:r>
          </w:p>
        </w:tc>
        <w:tc>
          <w:tcPr>
            <w:tcW w:w="0" w:type="auto"/>
            <w:tcBorders>
              <w:top w:val="nil"/>
              <w:bottom w:val="nil"/>
            </w:tcBorders>
            <w:shd w:val="clear" w:color="auto" w:fill="auto"/>
            <w:noWrap/>
            <w:vAlign w:val="center"/>
          </w:tcPr>
          <w:p w14:paraId="0CFFE0C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362.33 </w:t>
            </w:r>
          </w:p>
        </w:tc>
        <w:tc>
          <w:tcPr>
            <w:tcW w:w="0" w:type="auto"/>
            <w:tcBorders>
              <w:top w:val="nil"/>
              <w:bottom w:val="nil"/>
            </w:tcBorders>
            <w:shd w:val="clear" w:color="auto" w:fill="auto"/>
            <w:noWrap/>
            <w:vAlign w:val="center"/>
          </w:tcPr>
          <w:p w14:paraId="4F5E259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1.09 </w:t>
            </w:r>
          </w:p>
        </w:tc>
        <w:tc>
          <w:tcPr>
            <w:tcW w:w="0" w:type="auto"/>
            <w:tcBorders>
              <w:top w:val="nil"/>
              <w:bottom w:val="nil"/>
            </w:tcBorders>
            <w:shd w:val="clear" w:color="auto" w:fill="auto"/>
            <w:noWrap/>
            <w:vAlign w:val="center"/>
          </w:tcPr>
          <w:p w14:paraId="69D473F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2.08 </w:t>
            </w:r>
          </w:p>
        </w:tc>
        <w:tc>
          <w:tcPr>
            <w:tcW w:w="0" w:type="auto"/>
            <w:tcBorders>
              <w:top w:val="nil"/>
              <w:bottom w:val="nil"/>
            </w:tcBorders>
            <w:shd w:val="clear" w:color="auto" w:fill="auto"/>
            <w:noWrap/>
            <w:vAlign w:val="center"/>
          </w:tcPr>
          <w:p w14:paraId="16716C0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3.13 </w:t>
            </w:r>
          </w:p>
        </w:tc>
      </w:tr>
      <w:tr w:rsidR="008D5962" w:rsidRPr="008D5962" w14:paraId="34CCBC82" w14:textId="77777777" w:rsidTr="004F47B7">
        <w:trPr>
          <w:jc w:val="center"/>
        </w:trPr>
        <w:tc>
          <w:tcPr>
            <w:tcW w:w="0" w:type="auto"/>
            <w:vMerge/>
            <w:tcBorders>
              <w:top w:val="nil"/>
              <w:bottom w:val="nil"/>
            </w:tcBorders>
            <w:shd w:val="clear" w:color="auto" w:fill="auto"/>
            <w:vAlign w:val="center"/>
            <w:hideMark/>
          </w:tcPr>
          <w:p w14:paraId="44D2420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513CF95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ELM</w:t>
            </w:r>
          </w:p>
        </w:tc>
        <w:tc>
          <w:tcPr>
            <w:tcW w:w="0" w:type="auto"/>
            <w:tcBorders>
              <w:top w:val="nil"/>
              <w:bottom w:val="nil"/>
            </w:tcBorders>
            <w:shd w:val="clear" w:color="auto" w:fill="auto"/>
            <w:noWrap/>
            <w:vAlign w:val="center"/>
          </w:tcPr>
          <w:p w14:paraId="2B373C4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98.76 </w:t>
            </w:r>
          </w:p>
        </w:tc>
        <w:tc>
          <w:tcPr>
            <w:tcW w:w="0" w:type="auto"/>
            <w:tcBorders>
              <w:top w:val="nil"/>
              <w:bottom w:val="nil"/>
            </w:tcBorders>
            <w:shd w:val="clear" w:color="auto" w:fill="auto"/>
            <w:noWrap/>
            <w:vAlign w:val="center"/>
          </w:tcPr>
          <w:p w14:paraId="011135CF"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205.09 </w:t>
            </w:r>
          </w:p>
        </w:tc>
        <w:tc>
          <w:tcPr>
            <w:tcW w:w="0" w:type="auto"/>
            <w:tcBorders>
              <w:top w:val="nil"/>
              <w:bottom w:val="nil"/>
            </w:tcBorders>
            <w:shd w:val="clear" w:color="auto" w:fill="auto"/>
            <w:noWrap/>
            <w:vAlign w:val="center"/>
          </w:tcPr>
          <w:p w14:paraId="0C4A05E4"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317.34 </w:t>
            </w:r>
          </w:p>
        </w:tc>
        <w:tc>
          <w:tcPr>
            <w:tcW w:w="0" w:type="auto"/>
            <w:tcBorders>
              <w:top w:val="nil"/>
              <w:bottom w:val="nil"/>
            </w:tcBorders>
            <w:shd w:val="clear" w:color="auto" w:fill="auto"/>
            <w:noWrap/>
            <w:vAlign w:val="center"/>
          </w:tcPr>
          <w:p w14:paraId="0ED0BE7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130.92 </w:t>
            </w:r>
          </w:p>
        </w:tc>
        <w:tc>
          <w:tcPr>
            <w:tcW w:w="0" w:type="auto"/>
            <w:tcBorders>
              <w:top w:val="nil"/>
              <w:bottom w:val="nil"/>
            </w:tcBorders>
            <w:shd w:val="clear" w:color="auto" w:fill="auto"/>
            <w:noWrap/>
            <w:vAlign w:val="center"/>
          </w:tcPr>
          <w:p w14:paraId="7926C66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274.27 </w:t>
            </w:r>
          </w:p>
        </w:tc>
        <w:tc>
          <w:tcPr>
            <w:tcW w:w="0" w:type="auto"/>
            <w:tcBorders>
              <w:top w:val="nil"/>
              <w:bottom w:val="nil"/>
            </w:tcBorders>
            <w:shd w:val="clear" w:color="auto" w:fill="auto"/>
            <w:noWrap/>
            <w:vAlign w:val="center"/>
          </w:tcPr>
          <w:p w14:paraId="5F95912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410.74 </w:t>
            </w:r>
          </w:p>
        </w:tc>
        <w:tc>
          <w:tcPr>
            <w:tcW w:w="0" w:type="auto"/>
            <w:tcBorders>
              <w:top w:val="nil"/>
              <w:bottom w:val="nil"/>
            </w:tcBorders>
            <w:shd w:val="clear" w:color="auto" w:fill="auto"/>
            <w:noWrap/>
            <w:vAlign w:val="center"/>
          </w:tcPr>
          <w:p w14:paraId="07EF5F6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1.06 </w:t>
            </w:r>
          </w:p>
        </w:tc>
        <w:tc>
          <w:tcPr>
            <w:tcW w:w="0" w:type="auto"/>
            <w:tcBorders>
              <w:top w:val="nil"/>
              <w:bottom w:val="nil"/>
            </w:tcBorders>
            <w:shd w:val="clear" w:color="auto" w:fill="auto"/>
            <w:noWrap/>
            <w:vAlign w:val="center"/>
          </w:tcPr>
          <w:p w14:paraId="052C26D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2.24 </w:t>
            </w:r>
          </w:p>
        </w:tc>
        <w:tc>
          <w:tcPr>
            <w:tcW w:w="0" w:type="auto"/>
            <w:tcBorders>
              <w:top w:val="nil"/>
              <w:bottom w:val="nil"/>
            </w:tcBorders>
            <w:shd w:val="clear" w:color="auto" w:fill="auto"/>
            <w:noWrap/>
            <w:vAlign w:val="center"/>
          </w:tcPr>
          <w:p w14:paraId="09DB154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3.53 </w:t>
            </w:r>
          </w:p>
        </w:tc>
      </w:tr>
      <w:tr w:rsidR="008D5962" w:rsidRPr="008D5962" w14:paraId="69791F38" w14:textId="77777777" w:rsidTr="004F47B7">
        <w:trPr>
          <w:jc w:val="center"/>
        </w:trPr>
        <w:tc>
          <w:tcPr>
            <w:tcW w:w="0" w:type="auto"/>
            <w:vMerge/>
            <w:tcBorders>
              <w:top w:val="nil"/>
              <w:bottom w:val="nil"/>
            </w:tcBorders>
            <w:shd w:val="clear" w:color="auto" w:fill="auto"/>
            <w:vAlign w:val="center"/>
            <w:hideMark/>
          </w:tcPr>
          <w:p w14:paraId="2D688E0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1F1DBBB3"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RBF</w:t>
            </w:r>
          </w:p>
        </w:tc>
        <w:tc>
          <w:tcPr>
            <w:tcW w:w="0" w:type="auto"/>
            <w:tcBorders>
              <w:top w:val="nil"/>
              <w:bottom w:val="nil"/>
            </w:tcBorders>
            <w:shd w:val="clear" w:color="auto" w:fill="auto"/>
            <w:noWrap/>
            <w:vAlign w:val="center"/>
          </w:tcPr>
          <w:p w14:paraId="52B67FF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149.92 </w:t>
            </w:r>
          </w:p>
        </w:tc>
        <w:tc>
          <w:tcPr>
            <w:tcW w:w="0" w:type="auto"/>
            <w:tcBorders>
              <w:top w:val="nil"/>
              <w:bottom w:val="nil"/>
            </w:tcBorders>
            <w:shd w:val="clear" w:color="auto" w:fill="auto"/>
            <w:noWrap/>
            <w:vAlign w:val="center"/>
          </w:tcPr>
          <w:p w14:paraId="3E59156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216.50 </w:t>
            </w:r>
          </w:p>
        </w:tc>
        <w:tc>
          <w:tcPr>
            <w:tcW w:w="0" w:type="auto"/>
            <w:tcBorders>
              <w:top w:val="nil"/>
              <w:bottom w:val="nil"/>
            </w:tcBorders>
            <w:shd w:val="clear" w:color="auto" w:fill="auto"/>
            <w:noWrap/>
            <w:vAlign w:val="center"/>
          </w:tcPr>
          <w:p w14:paraId="7A97F4D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351.10 </w:t>
            </w:r>
          </w:p>
        </w:tc>
        <w:tc>
          <w:tcPr>
            <w:tcW w:w="0" w:type="auto"/>
            <w:tcBorders>
              <w:top w:val="nil"/>
              <w:bottom w:val="nil"/>
            </w:tcBorders>
            <w:shd w:val="clear" w:color="auto" w:fill="auto"/>
            <w:noWrap/>
            <w:vAlign w:val="center"/>
          </w:tcPr>
          <w:p w14:paraId="32992B8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280.01 </w:t>
            </w:r>
          </w:p>
        </w:tc>
        <w:tc>
          <w:tcPr>
            <w:tcW w:w="0" w:type="auto"/>
            <w:tcBorders>
              <w:top w:val="nil"/>
              <w:bottom w:val="nil"/>
            </w:tcBorders>
            <w:shd w:val="clear" w:color="auto" w:fill="auto"/>
            <w:noWrap/>
            <w:vAlign w:val="center"/>
          </w:tcPr>
          <w:p w14:paraId="3926EBA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318.79 </w:t>
            </w:r>
          </w:p>
        </w:tc>
        <w:tc>
          <w:tcPr>
            <w:tcW w:w="0" w:type="auto"/>
            <w:tcBorders>
              <w:top w:val="nil"/>
              <w:bottom w:val="nil"/>
            </w:tcBorders>
            <w:shd w:val="clear" w:color="auto" w:fill="auto"/>
            <w:noWrap/>
            <w:vAlign w:val="center"/>
          </w:tcPr>
          <w:p w14:paraId="252C105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449.90 </w:t>
            </w:r>
          </w:p>
        </w:tc>
        <w:tc>
          <w:tcPr>
            <w:tcW w:w="0" w:type="auto"/>
            <w:tcBorders>
              <w:top w:val="nil"/>
              <w:bottom w:val="nil"/>
            </w:tcBorders>
            <w:shd w:val="clear" w:color="auto" w:fill="auto"/>
            <w:noWrap/>
            <w:vAlign w:val="center"/>
          </w:tcPr>
          <w:p w14:paraId="267B677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1.60 </w:t>
            </w:r>
          </w:p>
        </w:tc>
        <w:tc>
          <w:tcPr>
            <w:tcW w:w="0" w:type="auto"/>
            <w:tcBorders>
              <w:top w:val="nil"/>
              <w:bottom w:val="nil"/>
            </w:tcBorders>
            <w:shd w:val="clear" w:color="auto" w:fill="auto"/>
            <w:noWrap/>
            <w:vAlign w:val="center"/>
          </w:tcPr>
          <w:p w14:paraId="673D313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2.36 </w:t>
            </w:r>
          </w:p>
        </w:tc>
        <w:tc>
          <w:tcPr>
            <w:tcW w:w="0" w:type="auto"/>
            <w:tcBorders>
              <w:top w:val="nil"/>
              <w:bottom w:val="nil"/>
            </w:tcBorders>
            <w:shd w:val="clear" w:color="auto" w:fill="auto"/>
            <w:noWrap/>
            <w:vAlign w:val="center"/>
          </w:tcPr>
          <w:p w14:paraId="31962E4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3.84 </w:t>
            </w:r>
          </w:p>
        </w:tc>
      </w:tr>
      <w:tr w:rsidR="008D5962" w:rsidRPr="008D5962" w14:paraId="20DD385B" w14:textId="77777777" w:rsidTr="004F47B7">
        <w:trPr>
          <w:jc w:val="center"/>
        </w:trPr>
        <w:tc>
          <w:tcPr>
            <w:tcW w:w="0" w:type="auto"/>
            <w:vMerge/>
            <w:tcBorders>
              <w:top w:val="nil"/>
              <w:bottom w:val="nil"/>
            </w:tcBorders>
            <w:shd w:val="clear" w:color="auto" w:fill="auto"/>
            <w:vAlign w:val="center"/>
            <w:hideMark/>
          </w:tcPr>
          <w:p w14:paraId="66AF9C9B"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nil"/>
            </w:tcBorders>
            <w:shd w:val="clear" w:color="auto" w:fill="auto"/>
            <w:noWrap/>
            <w:vAlign w:val="center"/>
            <w:hideMark/>
          </w:tcPr>
          <w:p w14:paraId="7A17CA6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ARIMA</w:t>
            </w:r>
          </w:p>
        </w:tc>
        <w:tc>
          <w:tcPr>
            <w:tcW w:w="0" w:type="auto"/>
            <w:tcBorders>
              <w:top w:val="nil"/>
              <w:bottom w:val="nil"/>
            </w:tcBorders>
            <w:shd w:val="clear" w:color="auto" w:fill="auto"/>
            <w:noWrap/>
            <w:vAlign w:val="center"/>
          </w:tcPr>
          <w:p w14:paraId="7DBD11C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78.00 </w:t>
            </w:r>
          </w:p>
        </w:tc>
        <w:tc>
          <w:tcPr>
            <w:tcW w:w="0" w:type="auto"/>
            <w:tcBorders>
              <w:top w:val="nil"/>
              <w:bottom w:val="nil"/>
            </w:tcBorders>
            <w:shd w:val="clear" w:color="auto" w:fill="auto"/>
            <w:noWrap/>
            <w:vAlign w:val="center"/>
          </w:tcPr>
          <w:p w14:paraId="595F23C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130.15 </w:t>
            </w:r>
          </w:p>
        </w:tc>
        <w:tc>
          <w:tcPr>
            <w:tcW w:w="0" w:type="auto"/>
            <w:tcBorders>
              <w:top w:val="nil"/>
              <w:bottom w:val="nil"/>
            </w:tcBorders>
            <w:shd w:val="clear" w:color="auto" w:fill="auto"/>
            <w:noWrap/>
            <w:vAlign w:val="center"/>
          </w:tcPr>
          <w:p w14:paraId="31ED7811"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159.76 </w:t>
            </w:r>
          </w:p>
        </w:tc>
        <w:tc>
          <w:tcPr>
            <w:tcW w:w="0" w:type="auto"/>
            <w:tcBorders>
              <w:top w:val="nil"/>
              <w:bottom w:val="nil"/>
            </w:tcBorders>
            <w:shd w:val="clear" w:color="auto" w:fill="auto"/>
            <w:noWrap/>
            <w:vAlign w:val="center"/>
          </w:tcPr>
          <w:p w14:paraId="7E24030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95.68 </w:t>
            </w:r>
          </w:p>
        </w:tc>
        <w:tc>
          <w:tcPr>
            <w:tcW w:w="0" w:type="auto"/>
            <w:tcBorders>
              <w:top w:val="nil"/>
              <w:bottom w:val="nil"/>
            </w:tcBorders>
            <w:shd w:val="clear" w:color="auto" w:fill="auto"/>
            <w:noWrap/>
            <w:vAlign w:val="center"/>
          </w:tcPr>
          <w:p w14:paraId="46954876"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161.82 </w:t>
            </w:r>
          </w:p>
        </w:tc>
        <w:tc>
          <w:tcPr>
            <w:tcW w:w="0" w:type="auto"/>
            <w:tcBorders>
              <w:top w:val="nil"/>
              <w:bottom w:val="nil"/>
            </w:tcBorders>
            <w:shd w:val="clear" w:color="auto" w:fill="auto"/>
            <w:noWrap/>
            <w:vAlign w:val="center"/>
          </w:tcPr>
          <w:p w14:paraId="6809A8C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203.99 </w:t>
            </w:r>
          </w:p>
        </w:tc>
        <w:tc>
          <w:tcPr>
            <w:tcW w:w="0" w:type="auto"/>
            <w:tcBorders>
              <w:top w:val="nil"/>
              <w:bottom w:val="nil"/>
            </w:tcBorders>
            <w:shd w:val="clear" w:color="auto" w:fill="auto"/>
            <w:noWrap/>
            <w:vAlign w:val="center"/>
          </w:tcPr>
          <w:p w14:paraId="559C2F2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0.88 </w:t>
            </w:r>
          </w:p>
        </w:tc>
        <w:tc>
          <w:tcPr>
            <w:tcW w:w="0" w:type="auto"/>
            <w:tcBorders>
              <w:top w:val="nil"/>
              <w:bottom w:val="nil"/>
            </w:tcBorders>
            <w:shd w:val="clear" w:color="auto" w:fill="auto"/>
            <w:noWrap/>
            <w:vAlign w:val="center"/>
          </w:tcPr>
          <w:p w14:paraId="63C9139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1.46 </w:t>
            </w:r>
          </w:p>
        </w:tc>
        <w:tc>
          <w:tcPr>
            <w:tcW w:w="0" w:type="auto"/>
            <w:tcBorders>
              <w:top w:val="nil"/>
              <w:bottom w:val="nil"/>
            </w:tcBorders>
            <w:shd w:val="clear" w:color="auto" w:fill="auto"/>
            <w:noWrap/>
            <w:vAlign w:val="center"/>
          </w:tcPr>
          <w:p w14:paraId="3400E1A5"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color w:val="auto"/>
                <w:sz w:val="20"/>
                <w:szCs w:val="16"/>
              </w:rPr>
            </w:pPr>
            <w:r w:rsidRPr="008D5962">
              <w:rPr>
                <w:rFonts w:ascii="Palatino Linotype" w:eastAsia="等线" w:hAnsi="Palatino Linotype"/>
                <w:color w:val="auto"/>
                <w:sz w:val="20"/>
                <w:szCs w:val="16"/>
              </w:rPr>
              <w:t xml:space="preserve">1.80 </w:t>
            </w:r>
          </w:p>
        </w:tc>
      </w:tr>
      <w:tr w:rsidR="008D5962" w:rsidRPr="008D5962" w14:paraId="333BFA43" w14:textId="77777777" w:rsidTr="004F47B7">
        <w:trPr>
          <w:jc w:val="center"/>
        </w:trPr>
        <w:tc>
          <w:tcPr>
            <w:tcW w:w="0" w:type="auto"/>
            <w:vMerge/>
            <w:tcBorders>
              <w:top w:val="nil"/>
              <w:bottom w:val="single" w:sz="8" w:space="0" w:color="auto"/>
            </w:tcBorders>
            <w:shd w:val="clear" w:color="auto" w:fill="auto"/>
            <w:vAlign w:val="center"/>
            <w:hideMark/>
          </w:tcPr>
          <w:p w14:paraId="61C7C47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p>
        </w:tc>
        <w:tc>
          <w:tcPr>
            <w:tcW w:w="0" w:type="auto"/>
            <w:tcBorders>
              <w:top w:val="nil"/>
              <w:bottom w:val="single" w:sz="8" w:space="0" w:color="auto"/>
            </w:tcBorders>
            <w:shd w:val="clear" w:color="auto" w:fill="auto"/>
            <w:noWrap/>
            <w:vAlign w:val="center"/>
            <w:hideMark/>
          </w:tcPr>
          <w:p w14:paraId="47C9C98C"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Proposed Model</w:t>
            </w:r>
          </w:p>
        </w:tc>
        <w:tc>
          <w:tcPr>
            <w:tcW w:w="0" w:type="auto"/>
            <w:tcBorders>
              <w:top w:val="nil"/>
              <w:bottom w:val="single" w:sz="8" w:space="0" w:color="auto"/>
            </w:tcBorders>
            <w:shd w:val="clear" w:color="auto" w:fill="auto"/>
            <w:noWrap/>
            <w:vAlign w:val="center"/>
          </w:tcPr>
          <w:p w14:paraId="2345ED68"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44.29 </w:t>
            </w:r>
          </w:p>
        </w:tc>
        <w:tc>
          <w:tcPr>
            <w:tcW w:w="0" w:type="auto"/>
            <w:tcBorders>
              <w:top w:val="nil"/>
              <w:bottom w:val="single" w:sz="8" w:space="0" w:color="auto"/>
            </w:tcBorders>
            <w:shd w:val="clear" w:color="auto" w:fill="auto"/>
            <w:noWrap/>
            <w:vAlign w:val="center"/>
          </w:tcPr>
          <w:p w14:paraId="4CB177B0"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57.83 </w:t>
            </w:r>
          </w:p>
        </w:tc>
        <w:tc>
          <w:tcPr>
            <w:tcW w:w="0" w:type="auto"/>
            <w:tcBorders>
              <w:top w:val="nil"/>
              <w:bottom w:val="single" w:sz="8" w:space="0" w:color="auto"/>
            </w:tcBorders>
            <w:shd w:val="clear" w:color="auto" w:fill="auto"/>
            <w:noWrap/>
            <w:vAlign w:val="center"/>
          </w:tcPr>
          <w:p w14:paraId="4F496AA9"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77.74 </w:t>
            </w:r>
          </w:p>
        </w:tc>
        <w:tc>
          <w:tcPr>
            <w:tcW w:w="0" w:type="auto"/>
            <w:tcBorders>
              <w:top w:val="nil"/>
              <w:bottom w:val="single" w:sz="8" w:space="0" w:color="auto"/>
            </w:tcBorders>
            <w:shd w:val="clear" w:color="auto" w:fill="auto"/>
            <w:noWrap/>
            <w:vAlign w:val="center"/>
          </w:tcPr>
          <w:p w14:paraId="4E8DB96C"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57.63 </w:t>
            </w:r>
          </w:p>
        </w:tc>
        <w:tc>
          <w:tcPr>
            <w:tcW w:w="0" w:type="auto"/>
            <w:tcBorders>
              <w:top w:val="nil"/>
              <w:bottom w:val="single" w:sz="8" w:space="0" w:color="auto"/>
            </w:tcBorders>
            <w:shd w:val="clear" w:color="auto" w:fill="auto"/>
            <w:noWrap/>
            <w:vAlign w:val="center"/>
          </w:tcPr>
          <w:p w14:paraId="2E0F50E2"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73.87 </w:t>
            </w:r>
          </w:p>
        </w:tc>
        <w:tc>
          <w:tcPr>
            <w:tcW w:w="0" w:type="auto"/>
            <w:tcBorders>
              <w:top w:val="nil"/>
              <w:bottom w:val="single" w:sz="8" w:space="0" w:color="auto"/>
            </w:tcBorders>
            <w:shd w:val="clear" w:color="auto" w:fill="auto"/>
            <w:noWrap/>
            <w:vAlign w:val="center"/>
          </w:tcPr>
          <w:p w14:paraId="1C9EB01E"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97.92 </w:t>
            </w:r>
          </w:p>
        </w:tc>
        <w:tc>
          <w:tcPr>
            <w:tcW w:w="0" w:type="auto"/>
            <w:tcBorders>
              <w:top w:val="nil"/>
              <w:bottom w:val="single" w:sz="8" w:space="0" w:color="auto"/>
            </w:tcBorders>
            <w:shd w:val="clear" w:color="auto" w:fill="auto"/>
            <w:noWrap/>
            <w:vAlign w:val="center"/>
          </w:tcPr>
          <w:p w14:paraId="0ED7235A"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0.48 </w:t>
            </w:r>
          </w:p>
        </w:tc>
        <w:tc>
          <w:tcPr>
            <w:tcW w:w="0" w:type="auto"/>
            <w:tcBorders>
              <w:top w:val="nil"/>
              <w:bottom w:val="single" w:sz="8" w:space="0" w:color="auto"/>
            </w:tcBorders>
            <w:shd w:val="clear" w:color="auto" w:fill="auto"/>
            <w:noWrap/>
            <w:vAlign w:val="center"/>
          </w:tcPr>
          <w:p w14:paraId="6E73ECDD"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0.64 </w:t>
            </w:r>
          </w:p>
        </w:tc>
        <w:tc>
          <w:tcPr>
            <w:tcW w:w="0" w:type="auto"/>
            <w:tcBorders>
              <w:top w:val="nil"/>
              <w:bottom w:val="single" w:sz="8" w:space="0" w:color="auto"/>
            </w:tcBorders>
            <w:shd w:val="clear" w:color="auto" w:fill="auto"/>
            <w:noWrap/>
            <w:vAlign w:val="center"/>
          </w:tcPr>
          <w:p w14:paraId="7052CAD3" w14:textId="77777777" w:rsidR="00633B13" w:rsidRPr="008D5962" w:rsidRDefault="00633B13" w:rsidP="004F47B7">
            <w:pPr>
              <w:autoSpaceDE w:val="0"/>
              <w:autoSpaceDN w:val="0"/>
              <w:adjustRightInd w:val="0"/>
              <w:snapToGrid w:val="0"/>
              <w:spacing w:line="240" w:lineRule="auto"/>
              <w:jc w:val="center"/>
              <w:rPr>
                <w:rFonts w:ascii="Palatino Linotype" w:eastAsia="等线" w:hAnsi="Palatino Linotype"/>
                <w:b/>
                <w:color w:val="auto"/>
                <w:sz w:val="20"/>
                <w:szCs w:val="16"/>
              </w:rPr>
            </w:pPr>
            <w:r w:rsidRPr="008D5962">
              <w:rPr>
                <w:rFonts w:ascii="Palatino Linotype" w:eastAsia="等线" w:hAnsi="Palatino Linotype"/>
                <w:b/>
                <w:color w:val="auto"/>
                <w:sz w:val="20"/>
                <w:szCs w:val="16"/>
              </w:rPr>
              <w:t xml:space="preserve">0.86 </w:t>
            </w:r>
          </w:p>
        </w:tc>
      </w:tr>
    </w:tbl>
    <w:p w14:paraId="0A9D7C11" w14:textId="33225870" w:rsidR="00C936AE" w:rsidRPr="008D5962" w:rsidRDefault="00C936AE" w:rsidP="00C936AE">
      <w:pPr>
        <w:jc w:val="left"/>
        <w:rPr>
          <w:color w:val="auto"/>
          <w:szCs w:val="24"/>
        </w:rPr>
      </w:pPr>
      <w:r w:rsidRPr="008D5962">
        <w:rPr>
          <w:color w:val="auto"/>
          <w:szCs w:val="24"/>
        </w:rPr>
        <w:br w:type="page"/>
      </w:r>
    </w:p>
    <w:p w14:paraId="56AD5983" w14:textId="59B19F5A" w:rsidR="00C936AE" w:rsidRPr="008D5962" w:rsidRDefault="00633B13" w:rsidP="004F47B7">
      <w:pPr>
        <w:pStyle w:val="MDPI52figure"/>
        <w:rPr>
          <w:color w:val="auto"/>
        </w:rPr>
      </w:pPr>
      <w:r w:rsidRPr="008D5962">
        <w:rPr>
          <w:noProof/>
          <w:color w:val="auto"/>
          <w:lang w:eastAsia="zh-CN" w:bidi="ar-SA"/>
        </w:rPr>
        <w:lastRenderedPageBreak/>
        <w:drawing>
          <wp:inline distT="0" distB="0" distL="0" distR="0" wp14:anchorId="0E3B3111" wp14:editId="0FD605D6">
            <wp:extent cx="6251296" cy="4818768"/>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tif"/>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279099" cy="4840200"/>
                    </a:xfrm>
                    <a:prstGeom prst="rect">
                      <a:avLst/>
                    </a:prstGeom>
                  </pic:spPr>
                </pic:pic>
              </a:graphicData>
            </a:graphic>
          </wp:inline>
        </w:drawing>
      </w:r>
    </w:p>
    <w:p w14:paraId="534FDF6A" w14:textId="07EEB283" w:rsidR="00C936AE" w:rsidRPr="00FC7031" w:rsidRDefault="004F47B7" w:rsidP="004F47B7">
      <w:pPr>
        <w:pStyle w:val="MDPI51figurecaption"/>
        <w:jc w:val="center"/>
        <w:rPr>
          <w:rFonts w:eastAsiaTheme="minorEastAsia"/>
          <w:color w:val="auto"/>
          <w:highlight w:val="yellow"/>
          <w:lang w:eastAsia="zh-CN"/>
        </w:rPr>
      </w:pPr>
      <w:commentRangeStart w:id="234"/>
      <w:r w:rsidRPr="00FC7031">
        <w:rPr>
          <w:rFonts w:eastAsiaTheme="minorEastAsia"/>
          <w:b/>
          <w:color w:val="auto"/>
          <w:highlight w:val="yellow"/>
          <w:lang w:eastAsia="zh-CN"/>
        </w:rPr>
        <w:t>Figure 5.</w:t>
      </w:r>
      <w:r w:rsidR="00C936AE" w:rsidRPr="00FC7031">
        <w:rPr>
          <w:rFonts w:eastAsiaTheme="minorEastAsia"/>
          <w:b/>
          <w:color w:val="auto"/>
          <w:highlight w:val="yellow"/>
          <w:lang w:eastAsia="zh-CN"/>
        </w:rPr>
        <w:t xml:space="preserve"> </w:t>
      </w:r>
      <w:r w:rsidR="00C936AE" w:rsidRPr="00FC7031">
        <w:rPr>
          <w:rFonts w:eastAsiaTheme="minorEastAsia"/>
          <w:color w:val="auto"/>
          <w:highlight w:val="yellow"/>
          <w:lang w:eastAsia="zh-CN"/>
        </w:rPr>
        <w:t xml:space="preserve">Comparison of one-step forecasting performance of Experiment III for </w:t>
      </w:r>
      <w:r w:rsidR="00457805" w:rsidRPr="00FC7031">
        <w:rPr>
          <w:rFonts w:eastAsiaTheme="minorEastAsia"/>
          <w:color w:val="auto"/>
          <w:highlight w:val="yellow"/>
          <w:lang w:eastAsia="zh-CN"/>
        </w:rPr>
        <w:t>New South Wales</w:t>
      </w:r>
      <w:r w:rsidR="00C936AE" w:rsidRPr="00FC7031">
        <w:rPr>
          <w:rFonts w:eastAsiaTheme="minorEastAsia"/>
          <w:color w:val="auto"/>
          <w:highlight w:val="yellow"/>
          <w:lang w:eastAsia="zh-CN"/>
        </w:rPr>
        <w:t xml:space="preserve"> </w:t>
      </w:r>
      <w:r w:rsidR="00457805" w:rsidRPr="00FC7031">
        <w:rPr>
          <w:rFonts w:eastAsiaTheme="minorEastAsia"/>
          <w:color w:val="auto"/>
          <w:highlight w:val="yellow"/>
          <w:lang w:eastAsia="zh-CN"/>
        </w:rPr>
        <w:t>(</w:t>
      </w:r>
      <w:r w:rsidR="00C936AE" w:rsidRPr="00FC7031">
        <w:rPr>
          <w:rFonts w:eastAsiaTheme="minorEastAsia"/>
          <w:color w:val="auto"/>
          <w:highlight w:val="yellow"/>
          <w:lang w:eastAsia="zh-CN"/>
        </w:rPr>
        <w:t>NSW</w:t>
      </w:r>
      <w:r w:rsidR="00457805" w:rsidRPr="00FC7031">
        <w:rPr>
          <w:rFonts w:eastAsiaTheme="minorEastAsia"/>
          <w:color w:val="auto"/>
          <w:highlight w:val="yellow"/>
          <w:lang w:eastAsia="zh-CN"/>
        </w:rPr>
        <w:t xml:space="preserve">; </w:t>
      </w:r>
      <w:r w:rsidR="00C936AE" w:rsidRPr="00FC7031">
        <w:rPr>
          <w:rFonts w:eastAsiaTheme="minorEastAsia"/>
          <w:color w:val="auto"/>
          <w:highlight w:val="yellow"/>
          <w:lang w:eastAsia="zh-CN"/>
        </w:rPr>
        <w:t>2011)</w:t>
      </w:r>
      <w:r w:rsidR="00457805" w:rsidRPr="00FC7031">
        <w:rPr>
          <w:rFonts w:eastAsiaTheme="minorEastAsia"/>
          <w:color w:val="auto"/>
          <w:highlight w:val="yellow"/>
          <w:lang w:eastAsia="zh-CN"/>
        </w:rPr>
        <w:t>.</w:t>
      </w:r>
      <w:commentRangeEnd w:id="234"/>
      <w:r w:rsidR="00FC7031">
        <w:rPr>
          <w:rStyle w:val="ae"/>
          <w:rFonts w:ascii="Times New Roman" w:hAnsi="Times New Roman"/>
          <w:lang w:bidi="ar-SA"/>
        </w:rPr>
        <w:commentReference w:id="234"/>
      </w:r>
    </w:p>
    <w:p w14:paraId="3A3AC3C5" w14:textId="77777777" w:rsidR="006C4F60" w:rsidRPr="008D5962" w:rsidRDefault="006C4F60" w:rsidP="00AD76E1">
      <w:pPr>
        <w:pStyle w:val="MDPI31text"/>
        <w:ind w:firstLine="0"/>
        <w:rPr>
          <w:color w:val="auto"/>
        </w:rPr>
        <w:sectPr w:rsidR="006C4F60" w:rsidRPr="008D5962" w:rsidSect="004F47B7">
          <w:pgSz w:w="16838" w:h="11906" w:orient="landscape" w:code="9"/>
          <w:pgMar w:top="1797" w:right="1440" w:bottom="1797" w:left="1440" w:header="1021" w:footer="851" w:gutter="0"/>
          <w:cols w:space="425"/>
          <w:titlePg/>
          <w:docGrid w:linePitch="326"/>
        </w:sectPr>
      </w:pPr>
    </w:p>
    <w:p w14:paraId="7B75235F" w14:textId="687305D2" w:rsidR="00B402AB" w:rsidRPr="008D5962" w:rsidRDefault="004F47B7" w:rsidP="004F47B7">
      <w:pPr>
        <w:pStyle w:val="MDPI21heading1"/>
        <w:rPr>
          <w:color w:val="auto"/>
        </w:rPr>
      </w:pPr>
      <w:r w:rsidRPr="008D5962">
        <w:rPr>
          <w:color w:val="auto"/>
        </w:rPr>
        <w:lastRenderedPageBreak/>
        <w:t xml:space="preserve">5. </w:t>
      </w:r>
      <w:r w:rsidR="00B402AB" w:rsidRPr="008D5962">
        <w:rPr>
          <w:color w:val="auto"/>
        </w:rPr>
        <w:t>Discussion</w:t>
      </w:r>
    </w:p>
    <w:p w14:paraId="57DAE64D" w14:textId="086BA12B" w:rsidR="00092945" w:rsidRPr="008D5962" w:rsidRDefault="00092945" w:rsidP="004F47B7">
      <w:pPr>
        <w:pStyle w:val="MDPI31text"/>
        <w:rPr>
          <w:color w:val="auto"/>
        </w:rPr>
      </w:pPr>
      <w:bookmarkStart w:id="235" w:name="OLE_LINK4"/>
      <w:bookmarkStart w:id="236" w:name="OLE_LINK5"/>
      <w:r w:rsidRPr="008D5962">
        <w:rPr>
          <w:color w:val="auto"/>
        </w:rPr>
        <w:t xml:space="preserve">This section </w:t>
      </w:r>
      <w:r w:rsidRPr="008D5962">
        <w:rPr>
          <w:rFonts w:hint="eastAsia"/>
          <w:color w:val="auto"/>
        </w:rPr>
        <w:t>provide</w:t>
      </w:r>
      <w:r w:rsidR="00457805" w:rsidRPr="008D5962">
        <w:rPr>
          <w:color w:val="auto"/>
        </w:rPr>
        <w:t>s</w:t>
      </w:r>
      <w:r w:rsidRPr="008D5962">
        <w:rPr>
          <w:color w:val="auto"/>
        </w:rPr>
        <w:t xml:space="preserve"> an in-depth discussion of the </w:t>
      </w:r>
      <w:r w:rsidR="00457805" w:rsidRPr="008D5962">
        <w:rPr>
          <w:color w:val="auto"/>
        </w:rPr>
        <w:t xml:space="preserve">proposed </w:t>
      </w:r>
      <w:r w:rsidRPr="008D5962">
        <w:rPr>
          <w:rFonts w:hint="eastAsia"/>
          <w:color w:val="auto"/>
        </w:rPr>
        <w:t>model</w:t>
      </w:r>
      <w:r w:rsidRPr="008D5962">
        <w:rPr>
          <w:color w:val="auto"/>
        </w:rPr>
        <w:t xml:space="preserve">, </w:t>
      </w:r>
      <w:r w:rsidRPr="008D5962">
        <w:rPr>
          <w:rFonts w:hint="eastAsia"/>
          <w:color w:val="auto"/>
        </w:rPr>
        <w:t>includ</w:t>
      </w:r>
      <w:r w:rsidR="00457805" w:rsidRPr="008D5962">
        <w:rPr>
          <w:color w:val="auto"/>
        </w:rPr>
        <w:t>ing</w:t>
      </w:r>
      <w:r w:rsidRPr="008D5962">
        <w:rPr>
          <w:rFonts w:hint="eastAsia"/>
          <w:color w:val="auto"/>
        </w:rPr>
        <w:t xml:space="preserve"> a </w:t>
      </w:r>
      <w:r w:rsidRPr="008D5962">
        <w:rPr>
          <w:color w:val="auto"/>
        </w:rPr>
        <w:t>proposed optimization algorithm performance</w:t>
      </w:r>
      <w:r w:rsidRPr="008D5962">
        <w:rPr>
          <w:rFonts w:hint="eastAsia"/>
          <w:color w:val="auto"/>
        </w:rPr>
        <w:t xml:space="preserve"> test, two</w:t>
      </w:r>
      <w:r w:rsidRPr="008D5962">
        <w:rPr>
          <w:color w:val="auto"/>
        </w:rPr>
        <w:t xml:space="preserve"> proposed model effectiveness</w:t>
      </w:r>
      <w:r w:rsidRPr="008D5962">
        <w:rPr>
          <w:rFonts w:hint="eastAsia"/>
          <w:color w:val="auto"/>
        </w:rPr>
        <w:t xml:space="preserve"> test</w:t>
      </w:r>
      <w:r w:rsidR="00457805" w:rsidRPr="008D5962">
        <w:rPr>
          <w:color w:val="auto"/>
        </w:rPr>
        <w:t>s</w:t>
      </w:r>
      <w:r w:rsidRPr="008D5962">
        <w:rPr>
          <w:color w:val="auto"/>
        </w:rPr>
        <w:t>,</w:t>
      </w:r>
      <w:r w:rsidR="00457805" w:rsidRPr="008D5962">
        <w:rPr>
          <w:color w:val="auto"/>
        </w:rPr>
        <w:t xml:space="preserve"> and</w:t>
      </w:r>
      <w:r w:rsidRPr="008D5962">
        <w:rPr>
          <w:rFonts w:hint="eastAsia"/>
          <w:color w:val="auto"/>
        </w:rPr>
        <w:t xml:space="preserve"> an </w:t>
      </w:r>
      <w:r w:rsidRPr="008D5962">
        <w:rPr>
          <w:color w:val="auto"/>
        </w:rPr>
        <w:t>experiment</w:t>
      </w:r>
      <w:r w:rsidRPr="008D5962">
        <w:rPr>
          <w:rFonts w:hint="eastAsia"/>
          <w:color w:val="auto"/>
        </w:rPr>
        <w:t xml:space="preserve"> showing the improvements of the </w:t>
      </w:r>
      <w:r w:rsidRPr="008D5962">
        <w:rPr>
          <w:color w:val="auto"/>
        </w:rPr>
        <w:t xml:space="preserve">proposed </w:t>
      </w:r>
      <w:r w:rsidRPr="008D5962">
        <w:rPr>
          <w:rFonts w:hint="eastAsia"/>
          <w:color w:val="auto"/>
        </w:rPr>
        <w:t>model and a c</w:t>
      </w:r>
      <w:r w:rsidRPr="008D5962">
        <w:rPr>
          <w:color w:val="auto"/>
        </w:rPr>
        <w:t xml:space="preserve">omparative </w:t>
      </w:r>
      <w:r w:rsidRPr="008D5962">
        <w:rPr>
          <w:rFonts w:hint="eastAsia"/>
          <w:color w:val="auto"/>
        </w:rPr>
        <w:t>e</w:t>
      </w:r>
      <w:r w:rsidRPr="008D5962">
        <w:rPr>
          <w:color w:val="auto"/>
        </w:rPr>
        <w:t>xperiment.</w:t>
      </w:r>
    </w:p>
    <w:p w14:paraId="03C1FC4E" w14:textId="6A305153" w:rsidR="00092945" w:rsidRPr="008D5962" w:rsidRDefault="004F47B7" w:rsidP="004F47B7">
      <w:pPr>
        <w:pStyle w:val="MDPI22heading2"/>
        <w:rPr>
          <w:color w:val="auto"/>
        </w:rPr>
      </w:pPr>
      <w:r w:rsidRPr="008D5962">
        <w:rPr>
          <w:color w:val="auto"/>
        </w:rPr>
        <w:t>5.1.</w:t>
      </w:r>
      <w:r w:rsidR="002002B8" w:rsidRPr="002002B8">
        <w:rPr>
          <w:i w:val="0"/>
          <w:color w:val="auto"/>
        </w:rPr>
        <w:t xml:space="preserve"> </w:t>
      </w:r>
      <w:r w:rsidR="00092945" w:rsidRPr="008D5962">
        <w:rPr>
          <w:rFonts w:hint="eastAsia"/>
          <w:color w:val="auto"/>
        </w:rPr>
        <w:t>M</w:t>
      </w:r>
      <w:r w:rsidR="00092945" w:rsidRPr="008D5962">
        <w:rPr>
          <w:color w:val="auto"/>
        </w:rPr>
        <w:t>ultiobjective</w:t>
      </w:r>
      <w:r w:rsidR="002002B8" w:rsidRPr="002002B8">
        <w:rPr>
          <w:i w:val="0"/>
          <w:color w:val="auto"/>
        </w:rPr>
        <w:t xml:space="preserve"> </w:t>
      </w:r>
      <w:r w:rsidRPr="008D5962">
        <w:rPr>
          <w:color w:val="auto"/>
        </w:rPr>
        <w:t>G</w:t>
      </w:r>
      <w:r w:rsidR="00092945" w:rsidRPr="008D5962">
        <w:rPr>
          <w:color w:val="auto"/>
        </w:rPr>
        <w:t>rasshopper</w:t>
      </w:r>
      <w:r w:rsidR="002002B8" w:rsidRPr="002002B8">
        <w:rPr>
          <w:i w:val="0"/>
          <w:color w:val="auto"/>
        </w:rPr>
        <w:t xml:space="preserve"> </w:t>
      </w:r>
      <w:r w:rsidRPr="008D5962">
        <w:rPr>
          <w:color w:val="auto"/>
        </w:rPr>
        <w:t>A</w:t>
      </w:r>
      <w:r w:rsidR="00092945" w:rsidRPr="008D5962">
        <w:rPr>
          <w:color w:val="auto"/>
        </w:rPr>
        <w:t>lgorithm</w:t>
      </w:r>
      <w:r w:rsidR="002002B8" w:rsidRPr="002002B8">
        <w:rPr>
          <w:rFonts w:hint="eastAsia"/>
          <w:i w:val="0"/>
          <w:color w:val="auto"/>
        </w:rPr>
        <w:t xml:space="preserve"> </w:t>
      </w:r>
      <w:r w:rsidRPr="008D5962">
        <w:rPr>
          <w:color w:val="auto"/>
        </w:rPr>
        <w:t>E</w:t>
      </w:r>
      <w:r w:rsidR="00092945" w:rsidRPr="008D5962">
        <w:rPr>
          <w:color w:val="auto"/>
        </w:rPr>
        <w:t>xperiments</w:t>
      </w:r>
    </w:p>
    <w:p w14:paraId="43F8F821" w14:textId="29720793" w:rsidR="00092945" w:rsidRPr="008D5962" w:rsidRDefault="00092945" w:rsidP="004F47B7">
      <w:pPr>
        <w:pStyle w:val="MDPI31text"/>
        <w:rPr>
          <w:color w:val="auto"/>
        </w:rPr>
      </w:pPr>
      <w:r w:rsidRPr="008D5962">
        <w:rPr>
          <w:rFonts w:hint="eastAsia"/>
          <w:color w:val="auto"/>
        </w:rPr>
        <w:t>F</w:t>
      </w:r>
      <w:r w:rsidRPr="008D5962">
        <w:rPr>
          <w:color w:val="auto"/>
        </w:rPr>
        <w:t xml:space="preserve">our typical test functions (shown in Table 6) </w:t>
      </w:r>
      <w:r w:rsidR="00457805" w:rsidRPr="008D5962">
        <w:rPr>
          <w:color w:val="auto"/>
        </w:rPr>
        <w:t>were</w:t>
      </w:r>
      <w:r w:rsidRPr="008D5962">
        <w:rPr>
          <w:rFonts w:hint="eastAsia"/>
          <w:color w:val="auto"/>
        </w:rPr>
        <w:t xml:space="preserve"> applied </w:t>
      </w:r>
      <w:r w:rsidRPr="008D5962">
        <w:rPr>
          <w:color w:val="auto"/>
        </w:rPr>
        <w:t>to examine the</w:t>
      </w:r>
      <w:r w:rsidRPr="008D5962">
        <w:rPr>
          <w:rFonts w:hint="eastAsia"/>
          <w:color w:val="auto"/>
        </w:rPr>
        <w:t xml:space="preserve"> excellence</w:t>
      </w:r>
      <w:r w:rsidRPr="008D5962">
        <w:rPr>
          <w:color w:val="auto"/>
        </w:rPr>
        <w:t xml:space="preserve"> of the proposed algorithm. W</w:t>
      </w:r>
      <w:r w:rsidRPr="008D5962">
        <w:rPr>
          <w:rFonts w:hint="eastAsia"/>
          <w:color w:val="auto"/>
        </w:rPr>
        <w:t>e chose</w:t>
      </w:r>
      <w:r w:rsidRPr="008D5962">
        <w:rPr>
          <w:color w:val="auto"/>
        </w:rPr>
        <w:t xml:space="preserve"> </w:t>
      </w:r>
      <w:proofErr w:type="spellStart"/>
      <w:r w:rsidRPr="008D5962">
        <w:rPr>
          <w:color w:val="auto"/>
        </w:rPr>
        <w:t>multiobjective</w:t>
      </w:r>
      <w:proofErr w:type="spellEnd"/>
      <w:r w:rsidRPr="008D5962">
        <w:rPr>
          <w:color w:val="auto"/>
        </w:rPr>
        <w:t xml:space="preserve"> ant lion optimization (MOALO)</w:t>
      </w:r>
      <w:r w:rsidRPr="008D5962">
        <w:rPr>
          <w:rFonts w:hint="eastAsia"/>
          <w:color w:val="auto"/>
        </w:rPr>
        <w:t xml:space="preserve"> </w:t>
      </w:r>
      <w:r w:rsidRPr="008D5962">
        <w:rPr>
          <w:color w:val="auto"/>
        </w:rPr>
        <w:t xml:space="preserve">and </w:t>
      </w:r>
      <w:r w:rsidR="00457805" w:rsidRPr="008D5962">
        <w:rPr>
          <w:color w:val="auto"/>
        </w:rPr>
        <w:t xml:space="preserve">the </w:t>
      </w:r>
      <w:proofErr w:type="spellStart"/>
      <w:r w:rsidRPr="008D5962">
        <w:rPr>
          <w:color w:val="auto"/>
        </w:rPr>
        <w:t>multiobjective</w:t>
      </w:r>
      <w:proofErr w:type="spellEnd"/>
      <w:r w:rsidRPr="008D5962">
        <w:rPr>
          <w:color w:val="auto"/>
        </w:rPr>
        <w:t xml:space="preserve"> dragonfly algorithm (MODA)</w:t>
      </w:r>
      <w:r w:rsidR="00457805" w:rsidRPr="008D5962">
        <w:rPr>
          <w:color w:val="auto"/>
        </w:rPr>
        <w:t xml:space="preserve"> to</w:t>
      </w:r>
      <w:r w:rsidRPr="008D5962">
        <w:rPr>
          <w:rFonts w:hint="eastAsia"/>
          <w:color w:val="auto"/>
        </w:rPr>
        <w:t xml:space="preserve"> </w:t>
      </w:r>
      <w:r w:rsidRPr="008D5962">
        <w:rPr>
          <w:color w:val="auto"/>
        </w:rPr>
        <w:t>compar</w:t>
      </w:r>
      <w:r w:rsidR="00457805" w:rsidRPr="008D5962">
        <w:rPr>
          <w:color w:val="auto"/>
        </w:rPr>
        <w:t>e</w:t>
      </w:r>
      <w:r w:rsidRPr="008D5962">
        <w:rPr>
          <w:color w:val="auto"/>
        </w:rPr>
        <w:t xml:space="preserve"> with MOGOA to </w:t>
      </w:r>
      <w:r w:rsidRPr="008D5962">
        <w:rPr>
          <w:rFonts w:hint="eastAsia"/>
          <w:color w:val="auto"/>
        </w:rPr>
        <w:t xml:space="preserve">examine </w:t>
      </w:r>
      <w:r w:rsidR="00457805" w:rsidRPr="008D5962">
        <w:rPr>
          <w:color w:val="auto"/>
        </w:rPr>
        <w:t>its</w:t>
      </w:r>
      <w:r w:rsidRPr="008D5962">
        <w:rPr>
          <w:rFonts w:hint="eastAsia"/>
          <w:color w:val="auto"/>
        </w:rPr>
        <w:t xml:space="preserve"> o</w:t>
      </w:r>
      <w:r w:rsidRPr="008D5962">
        <w:rPr>
          <w:color w:val="auto"/>
        </w:rPr>
        <w:t>ptimiz</w:t>
      </w:r>
      <w:r w:rsidR="00457805" w:rsidRPr="008D5962">
        <w:rPr>
          <w:color w:val="auto"/>
        </w:rPr>
        <w:t>ation</w:t>
      </w:r>
      <w:r w:rsidRPr="008D5962">
        <w:rPr>
          <w:color w:val="auto"/>
        </w:rPr>
        <w:t xml:space="preserve"> performance. </w:t>
      </w:r>
      <w:r w:rsidR="00457805" w:rsidRPr="008D5962">
        <w:rPr>
          <w:color w:val="auto"/>
        </w:rPr>
        <w:t>To</w:t>
      </w:r>
      <w:r w:rsidRPr="008D5962">
        <w:rPr>
          <w:color w:val="auto"/>
        </w:rPr>
        <w:t xml:space="preserve"> control variables, </w:t>
      </w:r>
      <w:r w:rsidRPr="008D5962">
        <w:rPr>
          <w:rFonts w:hint="eastAsia"/>
          <w:color w:val="auto"/>
        </w:rPr>
        <w:t>we set t</w:t>
      </w:r>
      <w:r w:rsidRPr="008D5962">
        <w:rPr>
          <w:color w:val="auto"/>
        </w:rPr>
        <w:t>he max</w:t>
      </w:r>
      <w:r w:rsidR="00457805" w:rsidRPr="008D5962">
        <w:rPr>
          <w:color w:val="auto"/>
        </w:rPr>
        <w:t xml:space="preserve">imum </w:t>
      </w:r>
      <w:r w:rsidRPr="008D5962">
        <w:rPr>
          <w:color w:val="auto"/>
        </w:rPr>
        <w:t>iteration</w:t>
      </w:r>
      <w:r w:rsidR="00457805" w:rsidRPr="008D5962">
        <w:rPr>
          <w:color w:val="auto"/>
        </w:rPr>
        <w:t>s</w:t>
      </w:r>
      <w:r w:rsidRPr="008D5962">
        <w:rPr>
          <w:rFonts w:hint="eastAsia"/>
          <w:color w:val="auto"/>
        </w:rPr>
        <w:t xml:space="preserve"> and </w:t>
      </w:r>
      <w:r w:rsidRPr="008D5962">
        <w:rPr>
          <w:color w:val="auto"/>
        </w:rPr>
        <w:t xml:space="preserve">search agents </w:t>
      </w:r>
      <w:r w:rsidRPr="008D5962">
        <w:rPr>
          <w:rFonts w:hint="eastAsia"/>
          <w:color w:val="auto"/>
        </w:rPr>
        <w:t>as</w:t>
      </w:r>
      <w:r w:rsidRPr="008D5962">
        <w:rPr>
          <w:color w:val="auto"/>
        </w:rPr>
        <w:t xml:space="preserve"> 100</w:t>
      </w:r>
      <w:r w:rsidR="00457805" w:rsidRPr="008D5962">
        <w:rPr>
          <w:color w:val="auto"/>
        </w:rPr>
        <w:t xml:space="preserve"> and</w:t>
      </w:r>
      <w:r w:rsidRPr="008D5962">
        <w:rPr>
          <w:color w:val="auto"/>
        </w:rPr>
        <w:t xml:space="preserve"> the </w:t>
      </w:r>
      <w:r w:rsidRPr="008D5962">
        <w:rPr>
          <w:rFonts w:hint="eastAsia"/>
          <w:color w:val="auto"/>
        </w:rPr>
        <w:t>size of archive</w:t>
      </w:r>
      <w:r w:rsidRPr="008D5962">
        <w:rPr>
          <w:color w:val="auto"/>
        </w:rPr>
        <w:t xml:space="preserve"> </w:t>
      </w:r>
      <w:r w:rsidRPr="008D5962">
        <w:rPr>
          <w:rFonts w:hint="eastAsia"/>
          <w:color w:val="auto"/>
        </w:rPr>
        <w:t>as</w:t>
      </w:r>
      <w:r w:rsidRPr="008D5962">
        <w:rPr>
          <w:color w:val="auto"/>
        </w:rPr>
        <w:t xml:space="preserve"> 150. W</w:t>
      </w:r>
      <w:r w:rsidRPr="008D5962">
        <w:rPr>
          <w:rFonts w:hint="eastAsia"/>
          <w:color w:val="auto"/>
        </w:rPr>
        <w:t>e appl</w:t>
      </w:r>
      <w:r w:rsidR="00457805" w:rsidRPr="008D5962">
        <w:rPr>
          <w:color w:val="auto"/>
        </w:rPr>
        <w:t>ied</w:t>
      </w:r>
      <w:r w:rsidRPr="008D5962">
        <w:rPr>
          <w:rFonts w:hint="eastAsia"/>
          <w:color w:val="auto"/>
        </w:rPr>
        <w:t xml:space="preserve"> </w:t>
      </w:r>
      <w:r w:rsidR="00457805" w:rsidRPr="008D5962">
        <w:rPr>
          <w:color w:val="auto"/>
        </w:rPr>
        <w:t>i</w:t>
      </w:r>
      <w:r w:rsidRPr="008D5962">
        <w:rPr>
          <w:color w:val="auto"/>
        </w:rPr>
        <w:t>nverted generational distance (IGD)</w:t>
      </w:r>
      <w:r w:rsidR="00457805" w:rsidRPr="008D5962">
        <w:rPr>
          <w:color w:val="auto"/>
        </w:rPr>
        <w:t>,</w:t>
      </w:r>
      <w:r w:rsidRPr="008D5962">
        <w:rPr>
          <w:rFonts w:hint="eastAsia"/>
          <w:color w:val="auto"/>
        </w:rPr>
        <w:t xml:space="preserve"> which is </w:t>
      </w:r>
      <w:r w:rsidRPr="008D5962">
        <w:rPr>
          <w:color w:val="auto"/>
        </w:rPr>
        <w:t xml:space="preserve">a metric </w:t>
      </w:r>
      <w:r w:rsidRPr="008D5962">
        <w:rPr>
          <w:rFonts w:hint="eastAsia"/>
          <w:color w:val="auto"/>
        </w:rPr>
        <w:t>showing</w:t>
      </w:r>
      <w:r w:rsidRPr="008D5962">
        <w:rPr>
          <w:color w:val="auto"/>
        </w:rPr>
        <w:t xml:space="preserve"> the evaluation </w:t>
      </w:r>
      <w:r w:rsidRPr="008D5962">
        <w:rPr>
          <w:rFonts w:hint="eastAsia"/>
          <w:color w:val="auto"/>
        </w:rPr>
        <w:t xml:space="preserve">degree </w:t>
      </w:r>
      <w:r w:rsidRPr="008D5962">
        <w:rPr>
          <w:color w:val="auto"/>
        </w:rPr>
        <w:t xml:space="preserve">of </w:t>
      </w:r>
      <w:proofErr w:type="spellStart"/>
      <w:r w:rsidRPr="008D5962">
        <w:rPr>
          <w:color w:val="auto"/>
        </w:rPr>
        <w:t>multiobjective</w:t>
      </w:r>
      <w:proofErr w:type="spellEnd"/>
      <w:r w:rsidRPr="008D5962">
        <w:rPr>
          <w:color w:val="auto"/>
        </w:rPr>
        <w:t xml:space="preserve"> optimization algorithms.</w:t>
      </w:r>
      <w:r w:rsidRPr="008D5962">
        <w:rPr>
          <w:rFonts w:hint="eastAsia"/>
          <w:color w:val="auto"/>
        </w:rPr>
        <w:t xml:space="preserve"> </w:t>
      </w:r>
      <w:r w:rsidRPr="008D5962">
        <w:rPr>
          <w:color w:val="auto"/>
        </w:rPr>
        <w:t>Table 7</w:t>
      </w:r>
      <w:r w:rsidRPr="008D5962">
        <w:rPr>
          <w:rFonts w:hint="eastAsia"/>
          <w:color w:val="auto"/>
        </w:rPr>
        <w:t xml:space="preserve"> shows the</w:t>
      </w:r>
      <w:r w:rsidRPr="008D5962">
        <w:rPr>
          <w:color w:val="auto"/>
        </w:rPr>
        <w:t xml:space="preserve"> test results of IGD</w:t>
      </w:r>
      <w:r w:rsidR="00457805" w:rsidRPr="008D5962">
        <w:rPr>
          <w:color w:val="auto"/>
        </w:rPr>
        <w:t>, for</w:t>
      </w:r>
      <w:r w:rsidRPr="008D5962">
        <w:rPr>
          <w:color w:val="auto"/>
        </w:rPr>
        <w:t xml:space="preserve"> </w:t>
      </w:r>
      <w:r w:rsidRPr="008D5962">
        <w:rPr>
          <w:rFonts w:hint="eastAsia"/>
          <w:color w:val="auto"/>
        </w:rPr>
        <w:t>which we did</w:t>
      </w:r>
      <w:r w:rsidR="00457805" w:rsidRPr="008D5962">
        <w:rPr>
          <w:color w:val="auto"/>
        </w:rPr>
        <w:t xml:space="preserve"> 60</w:t>
      </w:r>
      <w:r w:rsidRPr="008D5962">
        <w:rPr>
          <w:color w:val="auto"/>
        </w:rPr>
        <w:t xml:space="preserve"> experiments for </w:t>
      </w:r>
      <w:r w:rsidRPr="008D5962">
        <w:rPr>
          <w:rFonts w:hint="eastAsia"/>
          <w:color w:val="auto"/>
        </w:rPr>
        <w:t>every</w:t>
      </w:r>
      <w:r w:rsidRPr="008D5962">
        <w:rPr>
          <w:color w:val="auto"/>
        </w:rPr>
        <w:t xml:space="preserve"> test function</w:t>
      </w:r>
      <w:r w:rsidR="00CC1FFA" w:rsidRPr="008D5962">
        <w:rPr>
          <w:rFonts w:hint="eastAsia"/>
          <w:color w:val="auto"/>
        </w:rPr>
        <w:t xml:space="preserve"> [</w:t>
      </w:r>
      <w:r w:rsidR="00CC1FFA" w:rsidRPr="008D5962">
        <w:rPr>
          <w:color w:val="auto"/>
        </w:rPr>
        <w:t>61</w:t>
      </w:r>
      <w:r w:rsidRPr="008D5962">
        <w:rPr>
          <w:rFonts w:hint="eastAsia"/>
          <w:color w:val="auto"/>
        </w:rPr>
        <w:t>]</w:t>
      </w:r>
      <w:r w:rsidRPr="008D5962">
        <w:rPr>
          <w:color w:val="auto"/>
        </w:rPr>
        <w:t>. Moreover,</w:t>
      </w:r>
      <w:r w:rsidRPr="008D5962">
        <w:rPr>
          <w:b/>
          <w:color w:val="auto"/>
        </w:rPr>
        <w:t xml:space="preserve"> </w:t>
      </w:r>
      <w:r w:rsidR="0050491B" w:rsidRPr="008D5962">
        <w:rPr>
          <w:color w:val="auto"/>
        </w:rPr>
        <w:t xml:space="preserve">Figure </w:t>
      </w:r>
      <w:r w:rsidRPr="008D5962">
        <w:rPr>
          <w:color w:val="auto"/>
        </w:rPr>
        <w:t>6</w:t>
      </w:r>
      <w:r w:rsidRPr="008D5962">
        <w:rPr>
          <w:rFonts w:hint="eastAsia"/>
          <w:color w:val="auto"/>
        </w:rPr>
        <w:t xml:space="preserve"> shows </w:t>
      </w:r>
      <w:r w:rsidRPr="008D5962">
        <w:rPr>
          <w:color w:val="auto"/>
        </w:rPr>
        <w:t>the obtained</w:t>
      </w:r>
      <w:r w:rsidRPr="008D5962">
        <w:rPr>
          <w:rFonts w:hint="eastAsia"/>
          <w:color w:val="auto"/>
        </w:rPr>
        <w:t xml:space="preserve"> </w:t>
      </w:r>
      <w:r w:rsidRPr="008D5962">
        <w:rPr>
          <w:color w:val="auto"/>
        </w:rPr>
        <w:t>Pareto optimal solutions by these three algorithms</w:t>
      </w:r>
      <w:r w:rsidRPr="008D5962">
        <w:rPr>
          <w:rFonts w:hint="eastAsia"/>
          <w:color w:val="auto"/>
        </w:rPr>
        <w:t>.</w:t>
      </w:r>
    </w:p>
    <w:p w14:paraId="4A0D510D" w14:textId="6EB3926C" w:rsidR="00092945" w:rsidRPr="008D5962" w:rsidRDefault="004F47B7" w:rsidP="004F47B7">
      <w:pPr>
        <w:pStyle w:val="MDPI41tablecaption"/>
        <w:jc w:val="center"/>
        <w:rPr>
          <w:color w:val="auto"/>
        </w:rPr>
      </w:pPr>
      <w:r w:rsidRPr="008D5962">
        <w:rPr>
          <w:b/>
          <w:color w:val="auto"/>
        </w:rPr>
        <w:t>Table 6.</w:t>
      </w:r>
      <w:r w:rsidR="00457805" w:rsidRPr="008D5962">
        <w:rPr>
          <w:b/>
          <w:color w:val="auto"/>
        </w:rPr>
        <w:t xml:space="preserve"> </w:t>
      </w:r>
      <w:r w:rsidR="00092945" w:rsidRPr="008D5962">
        <w:rPr>
          <w:color w:val="auto"/>
        </w:rPr>
        <w:t>Test functions of algorithm</w:t>
      </w:r>
      <w:r w:rsidR="00457805" w:rsidRPr="008D5962">
        <w:rPr>
          <w:color w:val="auto"/>
        </w:rPr>
        <w:t>s.</w:t>
      </w:r>
    </w:p>
    <w:tbl>
      <w:tblPr>
        <w:tblStyle w:val="111"/>
        <w:tblW w:w="0" w:type="auto"/>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818"/>
        <w:gridCol w:w="3818"/>
      </w:tblGrid>
      <w:tr w:rsidR="008D5962" w:rsidRPr="008D5962" w14:paraId="56D5EC43" w14:textId="77777777" w:rsidTr="004F47B7">
        <w:trPr>
          <w:jc w:val="center"/>
        </w:trPr>
        <w:tc>
          <w:tcPr>
            <w:tcW w:w="0" w:type="auto"/>
            <w:tcBorders>
              <w:top w:val="single" w:sz="8" w:space="0" w:color="auto"/>
              <w:bottom w:val="single" w:sz="8" w:space="0" w:color="000000" w:themeColor="text1"/>
            </w:tcBorders>
            <w:shd w:val="clear" w:color="auto" w:fill="auto"/>
            <w:vAlign w:val="center"/>
          </w:tcPr>
          <w:p w14:paraId="7EB172F3"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b/>
                <w:color w:val="auto"/>
                <w:sz w:val="20"/>
                <w:szCs w:val="24"/>
              </w:rPr>
            </w:pPr>
            <w:r w:rsidRPr="008D5962">
              <w:rPr>
                <w:rFonts w:ascii="Palatino Linotype" w:hAnsi="Palatino Linotype" w:cs="Times New Roman"/>
                <w:b/>
                <w:color w:val="auto"/>
                <w:sz w:val="20"/>
                <w:szCs w:val="24"/>
              </w:rPr>
              <w:t>ZDT1</w:t>
            </w:r>
          </w:p>
        </w:tc>
        <w:tc>
          <w:tcPr>
            <w:tcW w:w="0" w:type="auto"/>
            <w:tcBorders>
              <w:top w:val="single" w:sz="8" w:space="0" w:color="auto"/>
              <w:bottom w:val="single" w:sz="8" w:space="0" w:color="000000" w:themeColor="text1"/>
            </w:tcBorders>
            <w:shd w:val="clear" w:color="auto" w:fill="auto"/>
            <w:vAlign w:val="center"/>
          </w:tcPr>
          <w:p w14:paraId="7893BD66"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b/>
                <w:color w:val="auto"/>
                <w:sz w:val="20"/>
                <w:szCs w:val="24"/>
              </w:rPr>
            </w:pPr>
            <w:r w:rsidRPr="008D5962">
              <w:rPr>
                <w:rFonts w:ascii="Palatino Linotype" w:hAnsi="Palatino Linotype" w:cs="Times New Roman"/>
                <w:b/>
                <w:color w:val="auto"/>
                <w:sz w:val="20"/>
                <w:szCs w:val="24"/>
              </w:rPr>
              <w:t>ZDT2</w:t>
            </w:r>
          </w:p>
        </w:tc>
      </w:tr>
      <w:tr w:rsidR="008D5962" w:rsidRPr="008D5962" w14:paraId="6E1A6C62" w14:textId="77777777" w:rsidTr="004F47B7">
        <w:trPr>
          <w:jc w:val="center"/>
        </w:trPr>
        <w:tc>
          <w:tcPr>
            <w:tcW w:w="0" w:type="auto"/>
            <w:tcBorders>
              <w:top w:val="single" w:sz="8" w:space="0" w:color="000000" w:themeColor="text1"/>
              <w:bottom w:val="single" w:sz="12" w:space="0" w:color="auto"/>
            </w:tcBorders>
            <w:shd w:val="clear" w:color="auto" w:fill="auto"/>
            <w:vAlign w:val="center"/>
          </w:tcPr>
          <w:p w14:paraId="67D5AA11" w14:textId="77777777" w:rsidR="00633B13" w:rsidRPr="00FC7031"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r w:rsidRPr="00FC7031">
              <w:rPr>
                <w:rFonts w:ascii="Palatino Linotype" w:hAnsi="Palatino Linotype" w:cs="Times New Roman"/>
                <w:color w:val="auto"/>
                <w:sz w:val="20"/>
                <w:szCs w:val="24"/>
              </w:rPr>
              <w:t>Minimize:</w:t>
            </w:r>
            <w:r w:rsidRPr="00FC7031">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10"/>
                <w:sz w:val="20"/>
                <w:szCs w:val="20"/>
              </w:rPr>
              <w:object w:dxaOrig="880" w:dyaOrig="320" w14:anchorId="46BFA44E">
                <v:shape id="_x0000_i1100" type="#_x0000_t75" alt="" style="width:44.25pt;height:14.25pt;mso-width-percent:0;mso-height-percent:0;mso-width-percent:0;mso-height-percent:0" o:ole="">
                  <v:imagedata r:id="rId169" o:title=""/>
                </v:shape>
                <o:OLEObject Type="Embed" ProgID="Equation.DSMT4" ShapeID="_x0000_i1100" DrawAspect="Content" ObjectID="_1621001216" r:id="rId170"/>
              </w:object>
            </w:r>
          </w:p>
          <w:p w14:paraId="09CF88E8" w14:textId="77777777" w:rsidR="004F47B7" w:rsidRPr="00FC7031"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r w:rsidRPr="00FC7031">
              <w:rPr>
                <w:rFonts w:ascii="Palatino Linotype" w:hAnsi="Palatino Linotype" w:cs="Times New Roman"/>
                <w:color w:val="auto"/>
                <w:sz w:val="20"/>
                <w:szCs w:val="24"/>
              </w:rPr>
              <w:t>Minimize:</w:t>
            </w:r>
            <w:r w:rsidRPr="00FC7031">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10"/>
                <w:sz w:val="20"/>
                <w:szCs w:val="20"/>
              </w:rPr>
              <w:object w:dxaOrig="2560" w:dyaOrig="320" w14:anchorId="410F29DD">
                <v:shape id="_x0000_i1101" type="#_x0000_t75" alt="" style="width:129.75pt;height:14.25pt;mso-width-percent:0;mso-height-percent:0;mso-width-percent:0;mso-height-percent:0" o:ole="">
                  <v:imagedata r:id="rId171" o:title=""/>
                </v:shape>
                <o:OLEObject Type="Embed" ProgID="Equation.DSMT4" ShapeID="_x0000_i1101" DrawAspect="Content" ObjectID="_1621001217" r:id="rId172"/>
              </w:object>
            </w:r>
          </w:p>
          <w:p w14:paraId="5871E08F" w14:textId="5F32299A" w:rsidR="00633B13" w:rsidRPr="00FC7031"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olor w:val="auto"/>
                <w:sz w:val="20"/>
              </w:rPr>
            </w:pPr>
            <w:r w:rsidRPr="00FC7031">
              <w:rPr>
                <w:rFonts w:ascii="Palatino Linotype" w:hAnsi="Palatino Linotype" w:cs="Times New Roman"/>
                <w:color w:val="auto"/>
                <w:sz w:val="20"/>
                <w:szCs w:val="24"/>
              </w:rPr>
              <w:t>Where:</w:t>
            </w:r>
            <w:r w:rsidRPr="00FC7031">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22"/>
                <w:sz w:val="20"/>
                <w:szCs w:val="20"/>
              </w:rPr>
              <w:object w:dxaOrig="2120" w:dyaOrig="580" w14:anchorId="7DC5E1D7">
                <v:shape id="_x0000_i1102" type="#_x0000_t75" alt="" style="width:105.75pt;height:29.25pt;mso-width-percent:0;mso-height-percent:0;mso-width-percent:0;mso-height-percent:0" o:ole="">
                  <v:imagedata r:id="rId173" o:title=""/>
                </v:shape>
                <o:OLEObject Type="Embed" ProgID="Equation.DSMT4" ShapeID="_x0000_i1102" DrawAspect="Content" ObjectID="_1621001218" r:id="rId174"/>
              </w:object>
            </w:r>
          </w:p>
          <w:p w14:paraId="23C0A744" w14:textId="3BBFC213" w:rsidR="00633B13" w:rsidRPr="00FC7031" w:rsidRDefault="0034215A"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r w:rsidRPr="0034215A">
              <w:rPr>
                <w:rFonts w:ascii="Palatino Linotype" w:hAnsi="Palatino Linotype" w:cs="Times New Roman"/>
                <w:noProof/>
                <w:color w:val="auto"/>
                <w:kern w:val="0"/>
                <w:position w:val="-46"/>
                <w:sz w:val="20"/>
                <w:szCs w:val="20"/>
              </w:rPr>
              <w:object w:dxaOrig="2420" w:dyaOrig="1020" w14:anchorId="2B75FE27">
                <v:shape id="_x0000_i1103" type="#_x0000_t75" alt="" style="width:122.25pt;height:50.25pt;mso-width-percent:0;mso-height-percent:0;mso-width-percent:0;mso-height-percent:0" o:ole="">
                  <v:imagedata r:id="rId175" o:title=""/>
                </v:shape>
                <o:OLEObject Type="Embed" ProgID="Equation.DSMT4" ShapeID="_x0000_i1103" DrawAspect="Content" ObjectID="_1621001219" r:id="rId176"/>
              </w:object>
            </w:r>
          </w:p>
        </w:tc>
        <w:tc>
          <w:tcPr>
            <w:tcW w:w="0" w:type="auto"/>
            <w:tcBorders>
              <w:top w:val="single" w:sz="8" w:space="0" w:color="000000" w:themeColor="text1"/>
              <w:bottom w:val="single" w:sz="12" w:space="0" w:color="auto"/>
            </w:tcBorders>
            <w:shd w:val="clear" w:color="auto" w:fill="auto"/>
            <w:vAlign w:val="center"/>
          </w:tcPr>
          <w:p w14:paraId="30DDA2F6" w14:textId="77777777" w:rsidR="00633B13" w:rsidRPr="00FC7031"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r w:rsidRPr="00FC7031">
              <w:rPr>
                <w:rFonts w:ascii="Palatino Linotype" w:hAnsi="Palatino Linotype" w:cs="Times New Roman"/>
                <w:color w:val="auto"/>
                <w:sz w:val="20"/>
                <w:szCs w:val="24"/>
              </w:rPr>
              <w:t>Minimize:</w:t>
            </w:r>
            <w:r w:rsidRPr="00FC7031">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10"/>
                <w:sz w:val="20"/>
                <w:szCs w:val="20"/>
              </w:rPr>
              <w:object w:dxaOrig="880" w:dyaOrig="320" w14:anchorId="68A3DA2F">
                <v:shape id="_x0000_i1104" type="#_x0000_t75" alt="" style="width:44.25pt;height:14.25pt;mso-width-percent:0;mso-height-percent:0;mso-width-percent:0;mso-height-percent:0" o:ole="">
                  <v:imagedata r:id="rId177" o:title=""/>
                </v:shape>
                <o:OLEObject Type="Embed" ProgID="Equation.DSMT4" ShapeID="_x0000_i1104" DrawAspect="Content" ObjectID="_1621001220" r:id="rId178"/>
              </w:object>
            </w:r>
          </w:p>
          <w:p w14:paraId="41C1873E" w14:textId="77777777" w:rsidR="00633B13" w:rsidRPr="00FC7031"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r w:rsidRPr="00FC7031">
              <w:rPr>
                <w:rFonts w:ascii="Palatino Linotype" w:hAnsi="Palatino Linotype" w:cs="Times New Roman"/>
                <w:color w:val="auto"/>
                <w:sz w:val="20"/>
                <w:szCs w:val="24"/>
              </w:rPr>
              <w:t>Minimize:</w:t>
            </w:r>
            <w:r w:rsidRPr="00FC7031">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10"/>
                <w:sz w:val="20"/>
                <w:szCs w:val="20"/>
              </w:rPr>
              <w:object w:dxaOrig="2560" w:dyaOrig="320" w14:anchorId="70F629DE">
                <v:shape id="_x0000_i1105" type="#_x0000_t75" alt="" style="width:129.75pt;height:14.25pt;mso-width-percent:0;mso-height-percent:0;mso-width-percent:0;mso-height-percent:0" o:ole="">
                  <v:imagedata r:id="rId179" o:title=""/>
                </v:shape>
                <o:OLEObject Type="Embed" ProgID="Equation.DSMT4" ShapeID="_x0000_i1105" DrawAspect="Content" ObjectID="_1621001221" r:id="rId180"/>
              </w:object>
            </w:r>
          </w:p>
          <w:p w14:paraId="386E2120" w14:textId="404C426C" w:rsidR="00633B13" w:rsidRPr="00FC7031"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olor w:val="auto"/>
                <w:sz w:val="20"/>
              </w:rPr>
            </w:pPr>
            <w:r w:rsidRPr="00FC7031">
              <w:rPr>
                <w:rFonts w:ascii="Palatino Linotype" w:hAnsi="Palatino Linotype" w:cs="Times New Roman"/>
                <w:color w:val="auto"/>
                <w:sz w:val="20"/>
                <w:szCs w:val="24"/>
              </w:rPr>
              <w:t>Where:</w:t>
            </w:r>
            <w:r w:rsidRPr="00FC7031">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22"/>
                <w:sz w:val="20"/>
                <w:szCs w:val="20"/>
              </w:rPr>
              <w:object w:dxaOrig="2120" w:dyaOrig="580" w14:anchorId="2EB11FF6">
                <v:shape id="_x0000_i1106" type="#_x0000_t75" alt="" style="width:105.75pt;height:29.25pt;mso-width-percent:0;mso-height-percent:0;mso-width-percent:0;mso-height-percent:0" o:ole="">
                  <v:imagedata r:id="rId181" o:title=""/>
                </v:shape>
                <o:OLEObject Type="Embed" ProgID="Equation.DSMT4" ShapeID="_x0000_i1106" DrawAspect="Content" ObjectID="_1621001222" r:id="rId182"/>
              </w:object>
            </w:r>
          </w:p>
          <w:p w14:paraId="73F9AD07" w14:textId="468526E6" w:rsidR="00633B13" w:rsidRPr="00FC7031" w:rsidRDefault="0034215A" w:rsidP="004F47B7">
            <w:pPr>
              <w:tabs>
                <w:tab w:val="center" w:pos="4200"/>
                <w:tab w:val="right" w:pos="8400"/>
              </w:tabs>
              <w:autoSpaceDE w:val="0"/>
              <w:autoSpaceDN w:val="0"/>
              <w:adjustRightInd w:val="0"/>
              <w:snapToGrid w:val="0"/>
              <w:spacing w:line="240" w:lineRule="auto"/>
              <w:jc w:val="center"/>
              <w:rPr>
                <w:rFonts w:ascii="Palatino Linotype" w:hAnsi="Palatino Linotype"/>
                <w:color w:val="auto"/>
                <w:sz w:val="20"/>
              </w:rPr>
            </w:pPr>
            <w:r w:rsidRPr="0034215A">
              <w:rPr>
                <w:rFonts w:ascii="Palatino Linotype" w:hAnsi="Palatino Linotype" w:cs="Times New Roman"/>
                <w:noProof/>
                <w:color w:val="auto"/>
                <w:kern w:val="0"/>
                <w:position w:val="-28"/>
                <w:sz w:val="20"/>
                <w:szCs w:val="20"/>
              </w:rPr>
              <w:object w:dxaOrig="2540" w:dyaOrig="720" w14:anchorId="5C23F303">
                <v:shape id="_x0000_i1107" type="#_x0000_t75" alt="" style="width:129.75pt;height:36pt;mso-width-percent:0;mso-height-percent:0;mso-width-percent:0;mso-height-percent:0" o:ole="">
                  <v:imagedata r:id="rId183" o:title=""/>
                </v:shape>
                <o:OLEObject Type="Embed" ProgID="Equation.DSMT4" ShapeID="_x0000_i1107" DrawAspect="Content" ObjectID="_1621001223" r:id="rId184"/>
              </w:object>
            </w:r>
          </w:p>
          <w:p w14:paraId="4C6FCEAB" w14:textId="7D3210C7" w:rsidR="00633B13" w:rsidRPr="00FC7031" w:rsidRDefault="0034215A" w:rsidP="004F47B7">
            <w:pPr>
              <w:autoSpaceDE w:val="0"/>
              <w:autoSpaceDN w:val="0"/>
              <w:adjustRightInd w:val="0"/>
              <w:snapToGrid w:val="0"/>
              <w:spacing w:line="240" w:lineRule="auto"/>
              <w:jc w:val="center"/>
              <w:rPr>
                <w:rFonts w:ascii="Palatino Linotype" w:hAnsi="Palatino Linotype"/>
                <w:color w:val="auto"/>
                <w:sz w:val="20"/>
              </w:rPr>
            </w:pPr>
            <w:r w:rsidRPr="0034215A">
              <w:rPr>
                <w:rFonts w:ascii="Palatino Linotype" w:hAnsi="Palatino Linotype" w:cs="Times New Roman"/>
                <w:noProof/>
                <w:color w:val="auto"/>
                <w:kern w:val="0"/>
                <w:position w:val="-10"/>
                <w:sz w:val="20"/>
                <w:szCs w:val="20"/>
              </w:rPr>
              <w:object w:dxaOrig="1719" w:dyaOrig="320" w14:anchorId="6A2EA157">
                <v:shape id="_x0000_i1108" type="#_x0000_t75" alt="" style="width:86.25pt;height:14.25pt;mso-width-percent:0;mso-height-percent:0;mso-width-percent:0;mso-height-percent:0" o:ole="">
                  <v:imagedata r:id="rId185" o:title=""/>
                </v:shape>
                <o:OLEObject Type="Embed" ProgID="Equation.DSMT4" ShapeID="_x0000_i1108" DrawAspect="Content" ObjectID="_1621001224" r:id="rId186"/>
              </w:object>
            </w:r>
          </w:p>
          <w:p w14:paraId="785849F6" w14:textId="77777777" w:rsidR="00633B13" w:rsidRPr="00FC7031"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p>
        </w:tc>
      </w:tr>
      <w:tr w:rsidR="008D5962" w:rsidRPr="008D5962" w14:paraId="3CA5F6AB" w14:textId="77777777" w:rsidTr="004F47B7">
        <w:trPr>
          <w:jc w:val="center"/>
        </w:trPr>
        <w:tc>
          <w:tcPr>
            <w:tcW w:w="0" w:type="auto"/>
            <w:tcBorders>
              <w:top w:val="single" w:sz="12" w:space="0" w:color="auto"/>
              <w:bottom w:val="single" w:sz="8" w:space="0" w:color="auto"/>
            </w:tcBorders>
            <w:shd w:val="clear" w:color="auto" w:fill="auto"/>
            <w:vAlign w:val="center"/>
          </w:tcPr>
          <w:p w14:paraId="06BCDBEC"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b/>
                <w:color w:val="auto"/>
                <w:sz w:val="20"/>
                <w:szCs w:val="24"/>
              </w:rPr>
            </w:pPr>
            <w:r w:rsidRPr="008D5962">
              <w:rPr>
                <w:rFonts w:ascii="Palatino Linotype" w:hAnsi="Palatino Linotype" w:cs="Times New Roman"/>
                <w:b/>
                <w:color w:val="auto"/>
                <w:sz w:val="20"/>
                <w:szCs w:val="24"/>
              </w:rPr>
              <w:t>ZDT3</w:t>
            </w:r>
          </w:p>
        </w:tc>
        <w:tc>
          <w:tcPr>
            <w:tcW w:w="0" w:type="auto"/>
            <w:tcBorders>
              <w:top w:val="single" w:sz="12" w:space="0" w:color="auto"/>
              <w:bottom w:val="single" w:sz="8" w:space="0" w:color="auto"/>
            </w:tcBorders>
            <w:shd w:val="clear" w:color="auto" w:fill="auto"/>
            <w:vAlign w:val="center"/>
          </w:tcPr>
          <w:p w14:paraId="164DAB01"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b/>
                <w:color w:val="auto"/>
                <w:sz w:val="20"/>
                <w:szCs w:val="24"/>
              </w:rPr>
            </w:pPr>
            <w:r w:rsidRPr="008D5962">
              <w:rPr>
                <w:rFonts w:ascii="Palatino Linotype" w:hAnsi="Palatino Linotype" w:cs="Times New Roman"/>
                <w:b/>
                <w:color w:val="auto"/>
                <w:sz w:val="20"/>
                <w:szCs w:val="24"/>
              </w:rPr>
              <w:t>ZDT1 with linear front</w:t>
            </w:r>
          </w:p>
        </w:tc>
      </w:tr>
      <w:tr w:rsidR="008D5962" w:rsidRPr="008D5962" w14:paraId="624DD663" w14:textId="77777777" w:rsidTr="004F47B7">
        <w:trPr>
          <w:jc w:val="center"/>
        </w:trPr>
        <w:tc>
          <w:tcPr>
            <w:tcW w:w="0" w:type="auto"/>
            <w:tcBorders>
              <w:top w:val="single" w:sz="8" w:space="0" w:color="auto"/>
              <w:bottom w:val="single" w:sz="8" w:space="0" w:color="auto"/>
            </w:tcBorders>
            <w:shd w:val="clear" w:color="auto" w:fill="auto"/>
            <w:vAlign w:val="center"/>
          </w:tcPr>
          <w:p w14:paraId="45F4C587"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r w:rsidRPr="008D5962">
              <w:rPr>
                <w:rFonts w:ascii="Palatino Linotype" w:hAnsi="Palatino Linotype" w:cs="Times New Roman"/>
                <w:color w:val="auto"/>
                <w:sz w:val="20"/>
                <w:szCs w:val="24"/>
              </w:rPr>
              <w:t>Minimize:</w:t>
            </w:r>
            <w:r w:rsidRPr="008D5962">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10"/>
                <w:sz w:val="20"/>
                <w:szCs w:val="20"/>
              </w:rPr>
              <w:object w:dxaOrig="880" w:dyaOrig="320" w14:anchorId="19F06BFC">
                <v:shape id="_x0000_i1109" type="#_x0000_t75" alt="" style="width:44.25pt;height:14.25pt;mso-width-percent:0;mso-height-percent:0;mso-width-percent:0;mso-height-percent:0" o:ole="">
                  <v:imagedata r:id="rId187" o:title=""/>
                </v:shape>
                <o:OLEObject Type="Embed" ProgID="Equation.DSMT4" ShapeID="_x0000_i1109" DrawAspect="Content" ObjectID="_1621001225" r:id="rId188"/>
              </w:object>
            </w:r>
          </w:p>
          <w:p w14:paraId="5A4AA9DA"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r w:rsidRPr="008D5962">
              <w:rPr>
                <w:rFonts w:ascii="Palatino Linotype" w:hAnsi="Palatino Linotype" w:cs="Times New Roman"/>
                <w:color w:val="auto"/>
                <w:sz w:val="20"/>
                <w:szCs w:val="24"/>
              </w:rPr>
              <w:t>Minimize:</w:t>
            </w:r>
            <w:r w:rsidRPr="008D5962">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10"/>
                <w:sz w:val="20"/>
                <w:szCs w:val="20"/>
              </w:rPr>
              <w:object w:dxaOrig="2560" w:dyaOrig="320" w14:anchorId="376B732C">
                <v:shape id="_x0000_i1110" type="#_x0000_t75" alt="" style="width:129.75pt;height:14.25pt;mso-width-percent:0;mso-height-percent:0;mso-width-percent:0;mso-height-percent:0" o:ole="">
                  <v:imagedata r:id="rId189" o:title=""/>
                </v:shape>
                <o:OLEObject Type="Embed" ProgID="Equation.DSMT4" ShapeID="_x0000_i1110" DrawAspect="Content" ObjectID="_1621001226" r:id="rId190"/>
              </w:object>
            </w:r>
          </w:p>
          <w:p w14:paraId="7D62F9EA" w14:textId="2958A243"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s="Times New Roman"/>
                <w:color w:val="auto"/>
                <w:sz w:val="20"/>
                <w:szCs w:val="24"/>
              </w:rPr>
              <w:t>Where:</w:t>
            </w:r>
            <w:r w:rsidRPr="008D5962">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22"/>
                <w:sz w:val="20"/>
                <w:szCs w:val="20"/>
              </w:rPr>
              <w:object w:dxaOrig="2120" w:dyaOrig="580" w14:anchorId="302E238C">
                <v:shape id="_x0000_i1111" type="#_x0000_t75" alt="" style="width:104.25pt;height:29.25pt;mso-width-percent:0;mso-height-percent:0;mso-width-percent:0;mso-height-percent:0" o:ole="">
                  <v:imagedata r:id="rId191" o:title=""/>
                </v:shape>
                <o:OLEObject Type="Embed" ProgID="Equation.DSMT4" ShapeID="_x0000_i1111" DrawAspect="Content" ObjectID="_1621001227" r:id="rId192"/>
              </w:object>
            </w:r>
          </w:p>
          <w:p w14:paraId="591A9186" w14:textId="799CAF93" w:rsidR="00633B13" w:rsidRPr="008D5962" w:rsidRDefault="0034215A" w:rsidP="004F47B7">
            <w:pPr>
              <w:autoSpaceDE w:val="0"/>
              <w:autoSpaceDN w:val="0"/>
              <w:adjustRightInd w:val="0"/>
              <w:snapToGrid w:val="0"/>
              <w:spacing w:line="240" w:lineRule="auto"/>
              <w:jc w:val="center"/>
              <w:rPr>
                <w:rFonts w:ascii="Palatino Linotype" w:hAnsi="Palatino Linotype"/>
                <w:color w:val="auto"/>
                <w:sz w:val="20"/>
              </w:rPr>
            </w:pPr>
            <w:r w:rsidRPr="0034215A">
              <w:rPr>
                <w:rFonts w:ascii="Palatino Linotype" w:hAnsi="Palatino Linotype" w:cs="Times New Roman"/>
                <w:noProof/>
                <w:color w:val="auto"/>
                <w:kern w:val="0"/>
                <w:position w:val="-62"/>
                <w:sz w:val="20"/>
                <w:szCs w:val="20"/>
              </w:rPr>
              <w:object w:dxaOrig="2420" w:dyaOrig="1719" w14:anchorId="75166D0D">
                <v:shape id="_x0000_i1112" type="#_x0000_t75" alt="" style="width:122.25pt;height:86.25pt;mso-width-percent:0;mso-height-percent:0;mso-width-percent:0;mso-height-percent:0" o:ole="">
                  <v:imagedata r:id="rId193" o:title=""/>
                </v:shape>
                <o:OLEObject Type="Embed" ProgID="Equation.DSMT4" ShapeID="_x0000_i1112" DrawAspect="Content" ObjectID="_1621001228" r:id="rId194"/>
              </w:object>
            </w:r>
          </w:p>
        </w:tc>
        <w:tc>
          <w:tcPr>
            <w:tcW w:w="0" w:type="auto"/>
            <w:tcBorders>
              <w:top w:val="single" w:sz="8" w:space="0" w:color="auto"/>
              <w:bottom w:val="single" w:sz="8" w:space="0" w:color="auto"/>
            </w:tcBorders>
            <w:shd w:val="clear" w:color="auto" w:fill="auto"/>
            <w:vAlign w:val="center"/>
          </w:tcPr>
          <w:p w14:paraId="6B4DA3E9"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r w:rsidRPr="008D5962">
              <w:rPr>
                <w:rFonts w:ascii="Palatino Linotype" w:hAnsi="Palatino Linotype" w:cs="Times New Roman"/>
                <w:color w:val="auto"/>
                <w:sz w:val="20"/>
                <w:szCs w:val="24"/>
              </w:rPr>
              <w:t>Minimize:</w:t>
            </w:r>
            <w:r w:rsidRPr="008D5962">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10"/>
                <w:sz w:val="20"/>
                <w:szCs w:val="20"/>
              </w:rPr>
              <w:object w:dxaOrig="880" w:dyaOrig="320" w14:anchorId="78627897">
                <v:shape id="_x0000_i1113" type="#_x0000_t75" alt="" style="width:44.25pt;height:14.25pt;mso-width-percent:0;mso-height-percent:0;mso-width-percent:0;mso-height-percent:0" o:ole="">
                  <v:imagedata r:id="rId195" o:title=""/>
                </v:shape>
                <o:OLEObject Type="Embed" ProgID="Equation.DSMT4" ShapeID="_x0000_i1113" DrawAspect="Content" ObjectID="_1621001229" r:id="rId196"/>
              </w:object>
            </w:r>
          </w:p>
          <w:p w14:paraId="1C960082"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r w:rsidRPr="008D5962">
              <w:rPr>
                <w:rFonts w:ascii="Palatino Linotype" w:hAnsi="Palatino Linotype" w:cs="Times New Roman"/>
                <w:color w:val="auto"/>
                <w:sz w:val="20"/>
                <w:szCs w:val="24"/>
              </w:rPr>
              <w:t>Minimize:</w:t>
            </w:r>
            <w:r w:rsidRPr="008D5962">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10"/>
                <w:sz w:val="20"/>
                <w:szCs w:val="20"/>
              </w:rPr>
              <w:object w:dxaOrig="2560" w:dyaOrig="320" w14:anchorId="74B93635">
                <v:shape id="_x0000_i1114" type="#_x0000_t75" alt="" style="width:129.75pt;height:14.25pt;mso-width-percent:0;mso-height-percent:0;mso-width-percent:0;mso-height-percent:0" o:ole="">
                  <v:imagedata r:id="rId197" o:title=""/>
                </v:shape>
                <o:OLEObject Type="Embed" ProgID="Equation.DSMT4" ShapeID="_x0000_i1114" DrawAspect="Content" ObjectID="_1621001230" r:id="rId198"/>
              </w:object>
            </w:r>
          </w:p>
          <w:p w14:paraId="419E2D34" w14:textId="6F861286"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s="Times New Roman"/>
                <w:color w:val="auto"/>
                <w:sz w:val="20"/>
                <w:szCs w:val="24"/>
              </w:rPr>
              <w:t>Where:</w:t>
            </w:r>
            <w:r w:rsidRPr="008D5962">
              <w:rPr>
                <w:rFonts w:ascii="Palatino Linotype" w:hAnsi="Palatino Linotype"/>
                <w:color w:val="auto"/>
                <w:sz w:val="20"/>
              </w:rPr>
              <w:t xml:space="preserve"> </w:t>
            </w:r>
            <w:r w:rsidR="0034215A" w:rsidRPr="0034215A">
              <w:rPr>
                <w:rFonts w:ascii="Palatino Linotype" w:hAnsi="Palatino Linotype" w:cs="Times New Roman"/>
                <w:noProof/>
                <w:color w:val="auto"/>
                <w:kern w:val="0"/>
                <w:position w:val="-22"/>
                <w:sz w:val="20"/>
                <w:szCs w:val="20"/>
              </w:rPr>
              <w:object w:dxaOrig="2120" w:dyaOrig="580" w14:anchorId="00618B1D">
                <v:shape id="_x0000_i1115" type="#_x0000_t75" alt="" style="width:105.75pt;height:29.25pt;mso-width-percent:0;mso-height-percent:0;mso-width-percent:0;mso-height-percent:0" o:ole="">
                  <v:imagedata r:id="rId199" o:title=""/>
                </v:shape>
                <o:OLEObject Type="Embed" ProgID="Equation.DSMT4" ShapeID="_x0000_i1115" DrawAspect="Content" ObjectID="_1621001231" r:id="rId200"/>
              </w:object>
            </w:r>
          </w:p>
          <w:p w14:paraId="6C3903A6" w14:textId="0B0898BC" w:rsidR="00633B13" w:rsidRPr="008D5962" w:rsidRDefault="0034215A" w:rsidP="004F47B7">
            <w:pPr>
              <w:tabs>
                <w:tab w:val="center" w:pos="4200"/>
                <w:tab w:val="right" w:pos="8400"/>
              </w:tabs>
              <w:autoSpaceDE w:val="0"/>
              <w:autoSpaceDN w:val="0"/>
              <w:adjustRightInd w:val="0"/>
              <w:snapToGrid w:val="0"/>
              <w:spacing w:line="240" w:lineRule="auto"/>
              <w:jc w:val="center"/>
              <w:rPr>
                <w:rFonts w:ascii="Palatino Linotype" w:hAnsi="Palatino Linotype" w:cs="Times New Roman"/>
                <w:color w:val="auto"/>
                <w:sz w:val="20"/>
                <w:szCs w:val="24"/>
              </w:rPr>
            </w:pPr>
            <w:r w:rsidRPr="0034215A">
              <w:rPr>
                <w:rFonts w:ascii="Palatino Linotype" w:hAnsi="Palatino Linotype" w:cs="Times New Roman"/>
                <w:noProof/>
                <w:color w:val="auto"/>
                <w:kern w:val="0"/>
                <w:position w:val="-42"/>
                <w:sz w:val="20"/>
                <w:szCs w:val="20"/>
              </w:rPr>
              <w:object w:dxaOrig="2260" w:dyaOrig="960" w14:anchorId="392294C1">
                <v:shape id="_x0000_i1116" type="#_x0000_t75" alt="" style="width:114.75pt;height:50.25pt;mso-width-percent:0;mso-height-percent:0;mso-width-percent:0;mso-height-percent:0" o:ole="">
                  <v:imagedata r:id="rId201" o:title=""/>
                </v:shape>
                <o:OLEObject Type="Embed" ProgID="Equation.DSMT4" ShapeID="_x0000_i1116" DrawAspect="Content" ObjectID="_1621001232" r:id="rId202"/>
              </w:object>
            </w:r>
          </w:p>
        </w:tc>
      </w:tr>
    </w:tbl>
    <w:p w14:paraId="4EA5BB55" w14:textId="16994967" w:rsidR="00092945" w:rsidRPr="008D5962" w:rsidRDefault="00092945" w:rsidP="004F47B7">
      <w:pPr>
        <w:pStyle w:val="MDPI31text"/>
        <w:spacing w:before="120"/>
        <w:rPr>
          <w:color w:val="auto"/>
        </w:rPr>
      </w:pPr>
      <w:r w:rsidRPr="008D5962">
        <w:rPr>
          <w:color w:val="auto"/>
        </w:rPr>
        <w:t>From the experiment</w:t>
      </w:r>
      <w:r w:rsidR="00457805" w:rsidRPr="008D5962">
        <w:rPr>
          <w:color w:val="auto"/>
        </w:rPr>
        <w:t>al</w:t>
      </w:r>
      <w:r w:rsidRPr="008D5962">
        <w:rPr>
          <w:color w:val="auto"/>
        </w:rPr>
        <w:t xml:space="preserve"> results we can see</w:t>
      </w:r>
      <w:r w:rsidR="00457805" w:rsidRPr="008D5962">
        <w:rPr>
          <w:color w:val="auto"/>
        </w:rPr>
        <w:t xml:space="preserve"> the following</w:t>
      </w:r>
      <w:r w:rsidRPr="008D5962">
        <w:rPr>
          <w:color w:val="auto"/>
        </w:rPr>
        <w:t>:</w:t>
      </w:r>
    </w:p>
    <w:p w14:paraId="47108472" w14:textId="64C2EC37" w:rsidR="00092945" w:rsidRPr="008D5962" w:rsidRDefault="00092945" w:rsidP="002B0C53">
      <w:pPr>
        <w:pStyle w:val="ac"/>
        <w:numPr>
          <w:ilvl w:val="0"/>
          <w:numId w:val="8"/>
        </w:numPr>
        <w:ind w:firstLineChars="0"/>
        <w:rPr>
          <w:rFonts w:ascii="Palatino Linotype" w:eastAsia="Times New Roman" w:hAnsi="Palatino Linotype" w:cs="Times New Roman"/>
          <w:snapToGrid w:val="0"/>
          <w:kern w:val="0"/>
          <w:sz w:val="20"/>
          <w:lang w:eastAsia="de-DE" w:bidi="en-US"/>
        </w:rPr>
      </w:pPr>
      <w:r w:rsidRPr="008D5962">
        <w:rPr>
          <w:rFonts w:ascii="Palatino Linotype" w:eastAsia="Times New Roman" w:hAnsi="Palatino Linotype" w:cs="Times New Roman"/>
          <w:snapToGrid w:val="0"/>
          <w:kern w:val="0"/>
          <w:sz w:val="20"/>
          <w:lang w:eastAsia="de-DE" w:bidi="en-US"/>
        </w:rPr>
        <w:t xml:space="preserve">MOGOA gets the best IGD values among the optimization algorithms in all four </w:t>
      </w:r>
      <w:r w:rsidRPr="008D5962">
        <w:rPr>
          <w:rFonts w:ascii="Palatino Linotype" w:eastAsia="Times New Roman" w:hAnsi="Palatino Linotype" w:cs="Times New Roman" w:hint="eastAsia"/>
          <w:snapToGrid w:val="0"/>
          <w:kern w:val="0"/>
          <w:sz w:val="20"/>
          <w:lang w:eastAsia="de-DE" w:bidi="en-US"/>
        </w:rPr>
        <w:t xml:space="preserve">test </w:t>
      </w:r>
      <w:r w:rsidRPr="008D5962">
        <w:rPr>
          <w:rFonts w:ascii="Palatino Linotype" w:eastAsia="Times New Roman" w:hAnsi="Palatino Linotype" w:cs="Times New Roman"/>
          <w:snapToGrid w:val="0"/>
          <w:kern w:val="0"/>
          <w:sz w:val="20"/>
          <w:lang w:eastAsia="de-DE" w:bidi="en-US"/>
        </w:rPr>
        <w:t xml:space="preserve">functions, which proves that </w:t>
      </w:r>
      <w:r w:rsidR="00457805" w:rsidRPr="008D5962">
        <w:rPr>
          <w:rFonts w:ascii="Palatino Linotype" w:eastAsia="Times New Roman" w:hAnsi="Palatino Linotype" w:cs="Times New Roman"/>
          <w:snapToGrid w:val="0"/>
          <w:kern w:val="0"/>
          <w:sz w:val="20"/>
          <w:lang w:eastAsia="de-DE" w:bidi="en-US"/>
        </w:rPr>
        <w:t>its</w:t>
      </w:r>
      <w:r w:rsidRPr="008D5962">
        <w:rPr>
          <w:rFonts w:ascii="Palatino Linotype" w:eastAsia="Times New Roman" w:hAnsi="Palatino Linotype" w:cs="Times New Roman"/>
          <w:snapToGrid w:val="0"/>
          <w:kern w:val="0"/>
          <w:sz w:val="20"/>
          <w:lang w:eastAsia="de-DE" w:bidi="en-US"/>
        </w:rPr>
        <w:t xml:space="preserve"> optimizing ability is superior to </w:t>
      </w:r>
      <w:r w:rsidR="00457805" w:rsidRPr="008D5962">
        <w:rPr>
          <w:rFonts w:ascii="Palatino Linotype" w:eastAsia="Times New Roman" w:hAnsi="Palatino Linotype" w:cs="Times New Roman"/>
          <w:snapToGrid w:val="0"/>
          <w:kern w:val="0"/>
          <w:sz w:val="20"/>
          <w:lang w:eastAsia="de-DE" w:bidi="en-US"/>
        </w:rPr>
        <w:t xml:space="preserve">that of </w:t>
      </w:r>
      <w:r w:rsidRPr="008D5962">
        <w:rPr>
          <w:rFonts w:ascii="Palatino Linotype" w:eastAsia="Times New Roman" w:hAnsi="Palatino Linotype" w:cs="Times New Roman"/>
          <w:snapToGrid w:val="0"/>
          <w:kern w:val="0"/>
          <w:sz w:val="20"/>
          <w:lang w:eastAsia="de-DE" w:bidi="en-US"/>
        </w:rPr>
        <w:t>MODA and MOALO.</w:t>
      </w:r>
    </w:p>
    <w:p w14:paraId="5FB5D7B6" w14:textId="11A1B456" w:rsidR="00092945" w:rsidRPr="008D5962" w:rsidRDefault="00092945" w:rsidP="002B0C53">
      <w:pPr>
        <w:pStyle w:val="ac"/>
        <w:numPr>
          <w:ilvl w:val="0"/>
          <w:numId w:val="8"/>
        </w:numPr>
        <w:ind w:firstLineChars="0"/>
        <w:rPr>
          <w:rFonts w:ascii="Palatino Linotype" w:eastAsia="Times New Roman" w:hAnsi="Palatino Linotype" w:cs="Times New Roman"/>
          <w:snapToGrid w:val="0"/>
          <w:kern w:val="0"/>
          <w:sz w:val="20"/>
          <w:lang w:eastAsia="de-DE" w:bidi="en-US"/>
        </w:rPr>
      </w:pPr>
      <w:r w:rsidRPr="008D5962">
        <w:rPr>
          <w:rFonts w:ascii="Palatino Linotype" w:eastAsia="Times New Roman" w:hAnsi="Palatino Linotype" w:cs="Times New Roman" w:hint="eastAsia"/>
          <w:snapToGrid w:val="0"/>
          <w:kern w:val="0"/>
          <w:sz w:val="20"/>
          <w:lang w:eastAsia="de-DE" w:bidi="en-US"/>
        </w:rPr>
        <w:t>By observing</w:t>
      </w:r>
      <w:r w:rsidRPr="008D5962">
        <w:rPr>
          <w:rFonts w:ascii="Palatino Linotype" w:eastAsia="Times New Roman" w:hAnsi="Palatino Linotype" w:cs="Times New Roman"/>
          <w:snapToGrid w:val="0"/>
          <w:kern w:val="0"/>
          <w:sz w:val="20"/>
          <w:lang w:eastAsia="de-DE" w:bidi="en-US"/>
        </w:rPr>
        <w:t xml:space="preserve"> the </w:t>
      </w:r>
      <w:r w:rsidRPr="008D5962">
        <w:rPr>
          <w:rFonts w:ascii="Palatino Linotype" w:eastAsia="Times New Roman" w:hAnsi="Palatino Linotype" w:cs="Times New Roman" w:hint="eastAsia"/>
          <w:snapToGrid w:val="0"/>
          <w:kern w:val="0"/>
          <w:sz w:val="20"/>
          <w:lang w:eastAsia="de-DE" w:bidi="en-US"/>
        </w:rPr>
        <w:t>contrast</w:t>
      </w:r>
      <w:r w:rsidRPr="008D5962">
        <w:rPr>
          <w:rFonts w:ascii="Palatino Linotype" w:eastAsia="Times New Roman" w:hAnsi="Palatino Linotype" w:cs="Times New Roman"/>
          <w:snapToGrid w:val="0"/>
          <w:kern w:val="0"/>
          <w:sz w:val="20"/>
          <w:lang w:eastAsia="de-DE" w:bidi="en-US"/>
        </w:rPr>
        <w:t xml:space="preserve"> of the </w:t>
      </w:r>
      <w:r w:rsidRPr="008D5962">
        <w:rPr>
          <w:rFonts w:ascii="Palatino Linotype" w:eastAsia="Times New Roman" w:hAnsi="Palatino Linotype" w:cs="Times New Roman" w:hint="eastAsia"/>
          <w:snapToGrid w:val="0"/>
          <w:kern w:val="0"/>
          <w:sz w:val="20"/>
          <w:lang w:eastAsia="de-DE" w:bidi="en-US"/>
        </w:rPr>
        <w:t>number</w:t>
      </w:r>
      <w:r w:rsidRPr="008D5962">
        <w:rPr>
          <w:rFonts w:ascii="Palatino Linotype" w:eastAsia="Times New Roman" w:hAnsi="Palatino Linotype" w:cs="Times New Roman"/>
          <w:snapToGrid w:val="0"/>
          <w:kern w:val="0"/>
          <w:sz w:val="20"/>
          <w:lang w:eastAsia="de-DE" w:bidi="en-US"/>
        </w:rPr>
        <w:t xml:space="preserve"> of the Pareto optimal solutions </w:t>
      </w:r>
      <w:r w:rsidRPr="008D5962">
        <w:rPr>
          <w:rFonts w:ascii="Palatino Linotype" w:eastAsia="Times New Roman" w:hAnsi="Palatino Linotype" w:cs="Times New Roman" w:hint="eastAsia"/>
          <w:snapToGrid w:val="0"/>
          <w:kern w:val="0"/>
          <w:sz w:val="20"/>
          <w:lang w:eastAsia="de-DE" w:bidi="en-US"/>
        </w:rPr>
        <w:t xml:space="preserve">calculated </w:t>
      </w:r>
      <w:r w:rsidRPr="008D5962">
        <w:rPr>
          <w:rFonts w:ascii="Palatino Linotype" w:eastAsia="Times New Roman" w:hAnsi="Palatino Linotype" w:cs="Times New Roman"/>
          <w:snapToGrid w:val="0"/>
          <w:kern w:val="0"/>
          <w:sz w:val="20"/>
          <w:lang w:eastAsia="de-DE" w:bidi="en-US"/>
        </w:rPr>
        <w:t>by MOGOA,</w:t>
      </w:r>
      <w:r w:rsidRPr="008D5962">
        <w:rPr>
          <w:rFonts w:ascii="Palatino Linotype" w:eastAsia="Times New Roman" w:hAnsi="Palatino Linotype" w:cs="Times New Roman" w:hint="eastAsia"/>
          <w:snapToGrid w:val="0"/>
          <w:kern w:val="0"/>
          <w:sz w:val="20"/>
          <w:lang w:eastAsia="de-DE" w:bidi="en-US"/>
        </w:rPr>
        <w:t xml:space="preserve"> </w:t>
      </w:r>
      <w:r w:rsidRPr="008D5962">
        <w:rPr>
          <w:rFonts w:ascii="Palatino Linotype" w:eastAsia="Times New Roman" w:hAnsi="Palatino Linotype" w:cs="Times New Roman"/>
          <w:snapToGrid w:val="0"/>
          <w:kern w:val="0"/>
          <w:sz w:val="20"/>
          <w:lang w:eastAsia="de-DE" w:bidi="en-US"/>
        </w:rPr>
        <w:t>MODA</w:t>
      </w:r>
      <w:r w:rsidR="00457805" w:rsidRPr="008D5962">
        <w:rPr>
          <w:rFonts w:ascii="Palatino Linotype" w:eastAsia="Times New Roman" w:hAnsi="Palatino Linotype" w:cs="Times New Roman"/>
          <w:snapToGrid w:val="0"/>
          <w:kern w:val="0"/>
          <w:sz w:val="20"/>
          <w:lang w:eastAsia="de-DE" w:bidi="en-US"/>
        </w:rPr>
        <w:t>,</w:t>
      </w:r>
      <w:r w:rsidRPr="008D5962">
        <w:rPr>
          <w:rFonts w:ascii="Palatino Linotype" w:eastAsia="Times New Roman" w:hAnsi="Palatino Linotype" w:cs="Times New Roman"/>
          <w:snapToGrid w:val="0"/>
          <w:kern w:val="0"/>
          <w:sz w:val="20"/>
          <w:lang w:eastAsia="de-DE" w:bidi="en-US"/>
        </w:rPr>
        <w:t xml:space="preserve"> and MOALO</w:t>
      </w:r>
      <w:r w:rsidRPr="008D5962">
        <w:rPr>
          <w:rFonts w:ascii="Palatino Linotype" w:eastAsia="Times New Roman" w:hAnsi="Palatino Linotype" w:cs="Times New Roman" w:hint="eastAsia"/>
          <w:snapToGrid w:val="0"/>
          <w:kern w:val="0"/>
          <w:sz w:val="20"/>
          <w:lang w:eastAsia="de-DE" w:bidi="en-US"/>
        </w:rPr>
        <w:t xml:space="preserve"> shown in </w:t>
      </w:r>
      <w:r w:rsidR="0050491B" w:rsidRPr="008D5962">
        <w:rPr>
          <w:rFonts w:ascii="Palatino Linotype" w:eastAsia="Times New Roman" w:hAnsi="Palatino Linotype" w:cs="Times New Roman"/>
          <w:snapToGrid w:val="0"/>
          <w:kern w:val="0"/>
          <w:sz w:val="20"/>
          <w:lang w:eastAsia="de-DE" w:bidi="en-US"/>
        </w:rPr>
        <w:t xml:space="preserve">Figure </w:t>
      </w:r>
      <w:r w:rsidRPr="008D5962">
        <w:rPr>
          <w:rFonts w:ascii="Palatino Linotype" w:eastAsia="Times New Roman" w:hAnsi="Palatino Linotype" w:cs="Times New Roman"/>
          <w:snapToGrid w:val="0"/>
          <w:kern w:val="0"/>
          <w:sz w:val="20"/>
          <w:lang w:eastAsia="de-DE" w:bidi="en-US"/>
        </w:rPr>
        <w:t xml:space="preserve">6, </w:t>
      </w:r>
      <w:r w:rsidRPr="008D5962">
        <w:rPr>
          <w:rFonts w:ascii="Palatino Linotype" w:eastAsia="Times New Roman" w:hAnsi="Palatino Linotype" w:cs="Times New Roman" w:hint="eastAsia"/>
          <w:snapToGrid w:val="0"/>
          <w:kern w:val="0"/>
          <w:sz w:val="20"/>
          <w:lang w:eastAsia="de-DE" w:bidi="en-US"/>
        </w:rPr>
        <w:t>we find</w:t>
      </w:r>
      <w:r w:rsidRPr="008D5962">
        <w:rPr>
          <w:rFonts w:ascii="Palatino Linotype" w:eastAsia="Times New Roman" w:hAnsi="Palatino Linotype" w:cs="Times New Roman"/>
          <w:snapToGrid w:val="0"/>
          <w:kern w:val="0"/>
          <w:sz w:val="20"/>
          <w:lang w:eastAsia="de-DE" w:bidi="en-US"/>
        </w:rPr>
        <w:t xml:space="preserve"> that MOGOA </w:t>
      </w:r>
      <w:r w:rsidR="00457805" w:rsidRPr="008D5962">
        <w:rPr>
          <w:rFonts w:ascii="Palatino Linotype" w:eastAsia="Times New Roman" w:hAnsi="Palatino Linotype" w:cs="Times New Roman"/>
          <w:snapToGrid w:val="0"/>
          <w:kern w:val="0"/>
          <w:sz w:val="20"/>
          <w:lang w:eastAsia="de-DE" w:bidi="en-US"/>
        </w:rPr>
        <w:t>had</w:t>
      </w:r>
      <w:r w:rsidRPr="008D5962">
        <w:rPr>
          <w:rFonts w:ascii="Palatino Linotype" w:eastAsia="Times New Roman" w:hAnsi="Palatino Linotype" w:cs="Times New Roman"/>
          <w:snapToGrid w:val="0"/>
          <w:kern w:val="0"/>
          <w:sz w:val="20"/>
          <w:lang w:eastAsia="de-DE" w:bidi="en-US"/>
        </w:rPr>
        <w:t xml:space="preserve"> the most Pareto optimal solutions among all three algorithms.</w:t>
      </w:r>
    </w:p>
    <w:p w14:paraId="5E215A33" w14:textId="2EE5970D" w:rsidR="00092945" w:rsidRPr="008D5962" w:rsidRDefault="006C34E4" w:rsidP="004F47B7">
      <w:pPr>
        <w:pStyle w:val="MDPI31text"/>
        <w:rPr>
          <w:color w:val="auto"/>
        </w:rPr>
      </w:pPr>
      <w:r w:rsidRPr="009C314B">
        <w:rPr>
          <w:bCs/>
          <w:color w:val="auto"/>
        </w:rPr>
        <w:t>N.B.</w:t>
      </w:r>
      <w:r w:rsidR="00092945" w:rsidRPr="008D5962">
        <w:rPr>
          <w:color w:val="auto"/>
        </w:rPr>
        <w:t xml:space="preserve"> </w:t>
      </w:r>
      <w:r w:rsidR="00092945" w:rsidRPr="008D5962">
        <w:rPr>
          <w:rFonts w:hint="eastAsia"/>
          <w:color w:val="auto"/>
        </w:rPr>
        <w:t>T</w:t>
      </w:r>
      <w:r w:rsidR="00092945" w:rsidRPr="008D5962">
        <w:rPr>
          <w:color w:val="auto"/>
        </w:rPr>
        <w:t>he optimization ability of MOGOA is prove</w:t>
      </w:r>
      <w:r w:rsidR="001B2938" w:rsidRPr="008D5962">
        <w:rPr>
          <w:color w:val="auto"/>
        </w:rPr>
        <w:t>n</w:t>
      </w:r>
      <w:r w:rsidR="00092945" w:rsidRPr="008D5962">
        <w:rPr>
          <w:color w:val="auto"/>
        </w:rPr>
        <w:t xml:space="preserve"> to be</w:t>
      </w:r>
      <w:r w:rsidR="0054528A" w:rsidRPr="008D5962">
        <w:rPr>
          <w:color w:val="auto"/>
        </w:rPr>
        <w:t xml:space="preserve"> good</w:t>
      </w:r>
      <w:r w:rsidR="00092945" w:rsidRPr="008D5962">
        <w:rPr>
          <w:rFonts w:hint="eastAsia"/>
          <w:color w:val="auto"/>
        </w:rPr>
        <w:t xml:space="preserve"> through the </w:t>
      </w:r>
      <w:r w:rsidR="00092945" w:rsidRPr="008D5962">
        <w:rPr>
          <w:color w:val="auto"/>
        </w:rPr>
        <w:t>experiment</w:t>
      </w:r>
      <w:r w:rsidR="00092945" w:rsidRPr="008D5962">
        <w:rPr>
          <w:rFonts w:hint="eastAsia"/>
          <w:color w:val="auto"/>
        </w:rPr>
        <w:t xml:space="preserve"> and discussion above</w:t>
      </w:r>
      <w:r w:rsidR="00092945" w:rsidRPr="008D5962">
        <w:rPr>
          <w:color w:val="auto"/>
        </w:rPr>
        <w:t xml:space="preserve">. Therefore, MOGOA can be widely applied </w:t>
      </w:r>
      <w:r w:rsidR="0054528A" w:rsidRPr="008D5962">
        <w:rPr>
          <w:color w:val="auto"/>
        </w:rPr>
        <w:t>to</w:t>
      </w:r>
      <w:r w:rsidR="00092945" w:rsidRPr="008D5962">
        <w:rPr>
          <w:color w:val="auto"/>
        </w:rPr>
        <w:t xml:space="preserve"> deal with </w:t>
      </w:r>
      <w:proofErr w:type="spellStart"/>
      <w:r w:rsidR="00092945" w:rsidRPr="008D5962">
        <w:rPr>
          <w:color w:val="auto"/>
        </w:rPr>
        <w:t>multiobjective</w:t>
      </w:r>
      <w:proofErr w:type="spellEnd"/>
      <w:r w:rsidR="00092945" w:rsidRPr="008D5962">
        <w:rPr>
          <w:color w:val="auto"/>
        </w:rPr>
        <w:t xml:space="preserve"> optimization problems.</w:t>
      </w:r>
    </w:p>
    <w:p w14:paraId="2CF034A5" w14:textId="5A5E3F03" w:rsidR="00092945" w:rsidRPr="008D5962" w:rsidRDefault="004F47B7" w:rsidP="004F47B7">
      <w:pPr>
        <w:pStyle w:val="MDPI41tablecaption"/>
        <w:rPr>
          <w:color w:val="auto"/>
        </w:rPr>
      </w:pPr>
      <w:r w:rsidRPr="008D5962">
        <w:rPr>
          <w:b/>
          <w:color w:val="auto"/>
        </w:rPr>
        <w:lastRenderedPageBreak/>
        <w:t>Table 7.</w:t>
      </w:r>
      <w:r w:rsidR="0054528A" w:rsidRPr="008D5962">
        <w:rPr>
          <w:b/>
          <w:color w:val="auto"/>
        </w:rPr>
        <w:t xml:space="preserve"> </w:t>
      </w:r>
      <w:r w:rsidR="00092945" w:rsidRPr="008D5962">
        <w:rPr>
          <w:color w:val="auto"/>
        </w:rPr>
        <w:t xml:space="preserve">Results of </w:t>
      </w:r>
      <w:proofErr w:type="spellStart"/>
      <w:r w:rsidR="00092945" w:rsidRPr="008D5962">
        <w:rPr>
          <w:color w:val="auto"/>
        </w:rPr>
        <w:t>multiobjective</w:t>
      </w:r>
      <w:proofErr w:type="spellEnd"/>
      <w:r w:rsidR="00092945" w:rsidRPr="008D5962">
        <w:rPr>
          <w:color w:val="auto"/>
        </w:rPr>
        <w:t xml:space="preserve"> algorithms using </w:t>
      </w:r>
      <w:r w:rsidR="0054528A" w:rsidRPr="008D5962">
        <w:rPr>
          <w:color w:val="auto"/>
        </w:rPr>
        <w:t>inverted generational distance (</w:t>
      </w:r>
      <w:r w:rsidR="00092945" w:rsidRPr="008D5962">
        <w:rPr>
          <w:color w:val="auto"/>
        </w:rPr>
        <w:t>IGD</w:t>
      </w:r>
      <w:r w:rsidR="0054528A" w:rsidRPr="008D5962">
        <w:rPr>
          <w:color w:val="auto"/>
        </w:rPr>
        <w:t>)</w:t>
      </w:r>
      <w:r w:rsidR="00092945" w:rsidRPr="008D5962">
        <w:rPr>
          <w:color w:val="auto"/>
        </w:rPr>
        <w:t xml:space="preserve"> on four test functions</w:t>
      </w:r>
      <w:r w:rsidR="0054528A" w:rsidRPr="008D5962">
        <w:rPr>
          <w:color w:val="auto"/>
        </w:rPr>
        <w:t>.</w:t>
      </w:r>
    </w:p>
    <w:tbl>
      <w:tblPr>
        <w:tblW w:w="7672" w:type="dxa"/>
        <w:jc w:val="center"/>
        <w:tblLook w:val="04A0" w:firstRow="1" w:lastRow="0" w:firstColumn="1" w:lastColumn="0" w:noHBand="0" w:noVBand="1"/>
      </w:tblPr>
      <w:tblGrid>
        <w:gridCol w:w="1391"/>
        <w:gridCol w:w="1147"/>
        <w:gridCol w:w="1147"/>
        <w:gridCol w:w="1147"/>
        <w:gridCol w:w="1147"/>
        <w:gridCol w:w="1693"/>
      </w:tblGrid>
      <w:tr w:rsidR="008D5962" w:rsidRPr="008D5962" w14:paraId="6649EE48" w14:textId="77777777" w:rsidTr="004F47B7">
        <w:trPr>
          <w:jc w:val="center"/>
        </w:trPr>
        <w:tc>
          <w:tcPr>
            <w:tcW w:w="0" w:type="auto"/>
            <w:tcBorders>
              <w:top w:val="single" w:sz="8" w:space="0" w:color="auto"/>
              <w:left w:val="nil"/>
              <w:bottom w:val="single" w:sz="4" w:space="0" w:color="auto"/>
              <w:right w:val="nil"/>
            </w:tcBorders>
            <w:shd w:val="clear" w:color="auto" w:fill="auto"/>
            <w:noWrap/>
            <w:vAlign w:val="center"/>
            <w:hideMark/>
          </w:tcPr>
          <w:p w14:paraId="1CB2CDA7"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Algorithm</w:t>
            </w:r>
          </w:p>
        </w:tc>
        <w:tc>
          <w:tcPr>
            <w:tcW w:w="0" w:type="auto"/>
            <w:tcBorders>
              <w:top w:val="single" w:sz="8" w:space="0" w:color="auto"/>
              <w:left w:val="nil"/>
              <w:bottom w:val="single" w:sz="4" w:space="0" w:color="auto"/>
              <w:right w:val="nil"/>
            </w:tcBorders>
            <w:shd w:val="clear" w:color="auto" w:fill="auto"/>
            <w:noWrap/>
            <w:vAlign w:val="center"/>
            <w:hideMark/>
          </w:tcPr>
          <w:p w14:paraId="12883CBD"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Ave.</w:t>
            </w:r>
          </w:p>
        </w:tc>
        <w:tc>
          <w:tcPr>
            <w:tcW w:w="0" w:type="auto"/>
            <w:tcBorders>
              <w:top w:val="single" w:sz="8" w:space="0" w:color="auto"/>
              <w:left w:val="nil"/>
              <w:bottom w:val="single" w:sz="4" w:space="0" w:color="auto"/>
              <w:right w:val="nil"/>
            </w:tcBorders>
            <w:shd w:val="clear" w:color="auto" w:fill="auto"/>
            <w:noWrap/>
            <w:vAlign w:val="center"/>
            <w:hideMark/>
          </w:tcPr>
          <w:p w14:paraId="0F8ED390"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Std.</w:t>
            </w:r>
          </w:p>
        </w:tc>
        <w:tc>
          <w:tcPr>
            <w:tcW w:w="0" w:type="auto"/>
            <w:tcBorders>
              <w:top w:val="single" w:sz="8" w:space="0" w:color="auto"/>
              <w:left w:val="nil"/>
              <w:bottom w:val="single" w:sz="4" w:space="0" w:color="auto"/>
              <w:right w:val="nil"/>
            </w:tcBorders>
            <w:shd w:val="clear" w:color="auto" w:fill="auto"/>
            <w:noWrap/>
            <w:vAlign w:val="center"/>
            <w:hideMark/>
          </w:tcPr>
          <w:p w14:paraId="7556F7ED"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Median</w:t>
            </w:r>
          </w:p>
        </w:tc>
        <w:tc>
          <w:tcPr>
            <w:tcW w:w="0" w:type="auto"/>
            <w:tcBorders>
              <w:top w:val="single" w:sz="8" w:space="0" w:color="auto"/>
              <w:left w:val="nil"/>
              <w:bottom w:val="single" w:sz="4" w:space="0" w:color="auto"/>
              <w:right w:val="nil"/>
            </w:tcBorders>
            <w:shd w:val="clear" w:color="auto" w:fill="auto"/>
            <w:noWrap/>
            <w:vAlign w:val="center"/>
            <w:hideMark/>
          </w:tcPr>
          <w:p w14:paraId="24723D47"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Min</w:t>
            </w:r>
          </w:p>
        </w:tc>
        <w:tc>
          <w:tcPr>
            <w:tcW w:w="0" w:type="auto"/>
            <w:tcBorders>
              <w:top w:val="single" w:sz="8" w:space="0" w:color="auto"/>
              <w:left w:val="nil"/>
              <w:bottom w:val="single" w:sz="4" w:space="0" w:color="auto"/>
              <w:right w:val="nil"/>
            </w:tcBorders>
            <w:shd w:val="clear" w:color="auto" w:fill="auto"/>
            <w:noWrap/>
            <w:vAlign w:val="center"/>
            <w:hideMark/>
          </w:tcPr>
          <w:p w14:paraId="4DA5A223"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Max</w:t>
            </w:r>
          </w:p>
        </w:tc>
      </w:tr>
      <w:tr w:rsidR="008D5962" w:rsidRPr="008D5962" w14:paraId="6E3B4099" w14:textId="77777777" w:rsidTr="004F47B7">
        <w:trPr>
          <w:jc w:val="center"/>
        </w:trPr>
        <w:tc>
          <w:tcPr>
            <w:tcW w:w="0" w:type="auto"/>
            <w:gridSpan w:val="6"/>
            <w:tcBorders>
              <w:top w:val="single" w:sz="4" w:space="0" w:color="auto"/>
              <w:left w:val="nil"/>
              <w:bottom w:val="nil"/>
              <w:right w:val="nil"/>
            </w:tcBorders>
            <w:shd w:val="clear" w:color="auto" w:fill="auto"/>
            <w:noWrap/>
            <w:vAlign w:val="center"/>
            <w:hideMark/>
          </w:tcPr>
          <w:p w14:paraId="3D472AA1" w14:textId="6CA43060"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i/>
                <w:iCs/>
                <w:color w:val="auto"/>
                <w:sz w:val="20"/>
                <w:szCs w:val="18"/>
              </w:rPr>
            </w:pPr>
            <w:r w:rsidRPr="008D5962">
              <w:rPr>
                <w:rFonts w:ascii="Palatino Linotype" w:eastAsia="宋体" w:hAnsi="Palatino Linotype"/>
                <w:b/>
                <w:bCs/>
                <w:i/>
                <w:iCs/>
                <w:color w:val="auto"/>
                <w:sz w:val="20"/>
                <w:szCs w:val="18"/>
              </w:rPr>
              <w:t>ZDT1</w:t>
            </w:r>
          </w:p>
        </w:tc>
      </w:tr>
      <w:tr w:rsidR="008D5962" w:rsidRPr="008D5962" w14:paraId="4FF1870F" w14:textId="77777777" w:rsidTr="004F47B7">
        <w:trPr>
          <w:jc w:val="center"/>
        </w:trPr>
        <w:tc>
          <w:tcPr>
            <w:tcW w:w="0" w:type="auto"/>
            <w:tcBorders>
              <w:top w:val="nil"/>
              <w:left w:val="nil"/>
              <w:bottom w:val="nil"/>
              <w:right w:val="nil"/>
            </w:tcBorders>
            <w:shd w:val="clear" w:color="auto" w:fill="auto"/>
            <w:noWrap/>
            <w:vAlign w:val="center"/>
            <w:hideMark/>
          </w:tcPr>
          <w:p w14:paraId="722A0CD0"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MOALO</w:t>
            </w:r>
          </w:p>
        </w:tc>
        <w:tc>
          <w:tcPr>
            <w:tcW w:w="0" w:type="auto"/>
            <w:tcBorders>
              <w:top w:val="nil"/>
              <w:left w:val="nil"/>
              <w:bottom w:val="nil"/>
              <w:right w:val="nil"/>
            </w:tcBorders>
            <w:shd w:val="clear" w:color="auto" w:fill="auto"/>
            <w:noWrap/>
            <w:vAlign w:val="center"/>
            <w:hideMark/>
          </w:tcPr>
          <w:p w14:paraId="523A82AB"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0.006213</w:t>
            </w:r>
          </w:p>
        </w:tc>
        <w:tc>
          <w:tcPr>
            <w:tcW w:w="0" w:type="auto"/>
            <w:tcBorders>
              <w:top w:val="nil"/>
              <w:left w:val="nil"/>
              <w:bottom w:val="nil"/>
              <w:right w:val="nil"/>
            </w:tcBorders>
            <w:shd w:val="clear" w:color="auto" w:fill="auto"/>
            <w:noWrap/>
            <w:vAlign w:val="center"/>
            <w:hideMark/>
          </w:tcPr>
          <w:p w14:paraId="29B3C4BF"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0.007038</w:t>
            </w:r>
          </w:p>
        </w:tc>
        <w:tc>
          <w:tcPr>
            <w:tcW w:w="0" w:type="auto"/>
            <w:tcBorders>
              <w:top w:val="nil"/>
              <w:left w:val="nil"/>
              <w:bottom w:val="nil"/>
              <w:right w:val="nil"/>
            </w:tcBorders>
            <w:shd w:val="clear" w:color="auto" w:fill="auto"/>
            <w:noWrap/>
            <w:vAlign w:val="center"/>
            <w:hideMark/>
          </w:tcPr>
          <w:p w14:paraId="708F9911"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0.005901</w:t>
            </w:r>
          </w:p>
        </w:tc>
        <w:tc>
          <w:tcPr>
            <w:tcW w:w="0" w:type="auto"/>
            <w:tcBorders>
              <w:top w:val="nil"/>
              <w:left w:val="nil"/>
              <w:bottom w:val="nil"/>
              <w:right w:val="nil"/>
            </w:tcBorders>
            <w:shd w:val="clear" w:color="auto" w:fill="auto"/>
            <w:noWrap/>
            <w:vAlign w:val="center"/>
            <w:hideMark/>
          </w:tcPr>
          <w:p w14:paraId="4FF01E88"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0.004272</w:t>
            </w:r>
          </w:p>
        </w:tc>
        <w:tc>
          <w:tcPr>
            <w:tcW w:w="0" w:type="auto"/>
            <w:tcBorders>
              <w:top w:val="nil"/>
              <w:left w:val="nil"/>
              <w:bottom w:val="nil"/>
              <w:right w:val="nil"/>
            </w:tcBorders>
            <w:shd w:val="clear" w:color="auto" w:fill="auto"/>
            <w:noWrap/>
            <w:vAlign w:val="center"/>
            <w:hideMark/>
          </w:tcPr>
          <w:p w14:paraId="49D01CE6"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0.024323</w:t>
            </w:r>
          </w:p>
        </w:tc>
      </w:tr>
      <w:tr w:rsidR="008D5962" w:rsidRPr="008D5962" w14:paraId="3165C3CA" w14:textId="77777777" w:rsidTr="004F47B7">
        <w:trPr>
          <w:jc w:val="center"/>
        </w:trPr>
        <w:tc>
          <w:tcPr>
            <w:tcW w:w="0" w:type="auto"/>
            <w:tcBorders>
              <w:top w:val="nil"/>
              <w:left w:val="nil"/>
              <w:bottom w:val="nil"/>
              <w:right w:val="nil"/>
            </w:tcBorders>
            <w:shd w:val="clear" w:color="auto" w:fill="auto"/>
            <w:noWrap/>
            <w:vAlign w:val="center"/>
            <w:hideMark/>
          </w:tcPr>
          <w:p w14:paraId="7FD72CAD"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MODA</w:t>
            </w:r>
          </w:p>
        </w:tc>
        <w:tc>
          <w:tcPr>
            <w:tcW w:w="0" w:type="auto"/>
            <w:tcBorders>
              <w:top w:val="nil"/>
              <w:left w:val="nil"/>
              <w:bottom w:val="nil"/>
              <w:right w:val="nil"/>
            </w:tcBorders>
            <w:shd w:val="clear" w:color="auto" w:fill="auto"/>
            <w:noWrap/>
            <w:vAlign w:val="center"/>
            <w:hideMark/>
          </w:tcPr>
          <w:p w14:paraId="7CD9EE11"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0.005826</w:t>
            </w:r>
          </w:p>
        </w:tc>
        <w:tc>
          <w:tcPr>
            <w:tcW w:w="0" w:type="auto"/>
            <w:tcBorders>
              <w:top w:val="nil"/>
              <w:left w:val="nil"/>
              <w:bottom w:val="nil"/>
              <w:right w:val="nil"/>
            </w:tcBorders>
            <w:shd w:val="clear" w:color="auto" w:fill="auto"/>
            <w:noWrap/>
            <w:vAlign w:val="center"/>
            <w:hideMark/>
          </w:tcPr>
          <w:p w14:paraId="4F8F00E1"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0.005798</w:t>
            </w:r>
          </w:p>
        </w:tc>
        <w:tc>
          <w:tcPr>
            <w:tcW w:w="0" w:type="auto"/>
            <w:tcBorders>
              <w:top w:val="nil"/>
              <w:left w:val="nil"/>
              <w:bottom w:val="nil"/>
              <w:right w:val="nil"/>
            </w:tcBorders>
            <w:shd w:val="clear" w:color="auto" w:fill="auto"/>
            <w:noWrap/>
            <w:vAlign w:val="center"/>
            <w:hideMark/>
          </w:tcPr>
          <w:p w14:paraId="3C219792"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0.005082</w:t>
            </w:r>
          </w:p>
        </w:tc>
        <w:tc>
          <w:tcPr>
            <w:tcW w:w="0" w:type="auto"/>
            <w:tcBorders>
              <w:top w:val="nil"/>
              <w:left w:val="nil"/>
              <w:bottom w:val="nil"/>
              <w:right w:val="nil"/>
            </w:tcBorders>
            <w:shd w:val="clear" w:color="auto" w:fill="auto"/>
            <w:noWrap/>
            <w:vAlign w:val="center"/>
            <w:hideMark/>
          </w:tcPr>
          <w:p w14:paraId="6FC0A217"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0.002613</w:t>
            </w:r>
          </w:p>
        </w:tc>
        <w:tc>
          <w:tcPr>
            <w:tcW w:w="0" w:type="auto"/>
            <w:tcBorders>
              <w:top w:val="nil"/>
              <w:left w:val="nil"/>
              <w:bottom w:val="nil"/>
              <w:right w:val="nil"/>
            </w:tcBorders>
            <w:shd w:val="clear" w:color="auto" w:fill="auto"/>
            <w:noWrap/>
            <w:vAlign w:val="center"/>
            <w:hideMark/>
          </w:tcPr>
          <w:p w14:paraId="4C173554"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0.025404</w:t>
            </w:r>
          </w:p>
        </w:tc>
      </w:tr>
      <w:tr w:rsidR="008D5962" w:rsidRPr="008D5962" w14:paraId="2A92FA08" w14:textId="77777777" w:rsidTr="004F47B7">
        <w:trPr>
          <w:jc w:val="center"/>
        </w:trPr>
        <w:tc>
          <w:tcPr>
            <w:tcW w:w="0" w:type="auto"/>
            <w:tcBorders>
              <w:top w:val="nil"/>
              <w:left w:val="nil"/>
              <w:bottom w:val="nil"/>
              <w:right w:val="nil"/>
            </w:tcBorders>
            <w:shd w:val="clear" w:color="auto" w:fill="auto"/>
            <w:noWrap/>
            <w:vAlign w:val="center"/>
            <w:hideMark/>
          </w:tcPr>
          <w:p w14:paraId="2814E1EB"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MOGOA</w:t>
            </w:r>
          </w:p>
        </w:tc>
        <w:tc>
          <w:tcPr>
            <w:tcW w:w="0" w:type="auto"/>
            <w:tcBorders>
              <w:top w:val="nil"/>
              <w:left w:val="nil"/>
              <w:bottom w:val="nil"/>
              <w:right w:val="nil"/>
            </w:tcBorders>
            <w:shd w:val="clear" w:color="auto" w:fill="auto"/>
            <w:noWrap/>
            <w:vAlign w:val="center"/>
            <w:hideMark/>
          </w:tcPr>
          <w:p w14:paraId="442BBD6D" w14:textId="77777777" w:rsidR="00633B13" w:rsidRPr="00BC587F"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Cs/>
                <w:color w:val="auto"/>
                <w:sz w:val="20"/>
                <w:szCs w:val="16"/>
                <w:highlight w:val="yellow"/>
                <w:rPrChange w:id="237" w:author="zhang yechi" w:date="2019-05-17T23:26:00Z">
                  <w:rPr>
                    <w:rFonts w:ascii="Palatino Linotype" w:eastAsia="宋体" w:hAnsi="Palatino Linotype"/>
                    <w:b/>
                    <w:bCs/>
                    <w:color w:val="auto"/>
                    <w:sz w:val="20"/>
                    <w:szCs w:val="16"/>
                    <w:highlight w:val="yellow"/>
                  </w:rPr>
                </w:rPrChange>
              </w:rPr>
            </w:pPr>
            <w:commentRangeStart w:id="238"/>
            <w:r w:rsidRPr="00BC587F">
              <w:rPr>
                <w:rFonts w:ascii="Palatino Linotype" w:eastAsia="宋体" w:hAnsi="Palatino Linotype"/>
                <w:bCs/>
                <w:color w:val="auto"/>
                <w:sz w:val="20"/>
                <w:szCs w:val="16"/>
                <w:highlight w:val="yellow"/>
                <w:rPrChange w:id="239" w:author="zhang yechi" w:date="2019-05-17T23:26:00Z">
                  <w:rPr>
                    <w:rFonts w:ascii="Palatino Linotype" w:eastAsia="宋体" w:hAnsi="Palatino Linotype"/>
                    <w:b/>
                    <w:bCs/>
                    <w:color w:val="auto"/>
                    <w:sz w:val="20"/>
                    <w:szCs w:val="16"/>
                    <w:highlight w:val="yellow"/>
                  </w:rPr>
                </w:rPrChange>
              </w:rPr>
              <w:t>0.004275</w:t>
            </w:r>
          </w:p>
        </w:tc>
        <w:tc>
          <w:tcPr>
            <w:tcW w:w="0" w:type="auto"/>
            <w:tcBorders>
              <w:top w:val="nil"/>
              <w:left w:val="nil"/>
              <w:bottom w:val="nil"/>
              <w:right w:val="nil"/>
            </w:tcBorders>
            <w:shd w:val="clear" w:color="auto" w:fill="auto"/>
            <w:noWrap/>
            <w:vAlign w:val="center"/>
            <w:hideMark/>
          </w:tcPr>
          <w:p w14:paraId="5D0EDC42" w14:textId="77777777" w:rsidR="00633B13" w:rsidRPr="00BC587F"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Cs/>
                <w:color w:val="auto"/>
                <w:sz w:val="20"/>
                <w:szCs w:val="16"/>
                <w:highlight w:val="yellow"/>
                <w:rPrChange w:id="240" w:author="zhang yechi" w:date="2019-05-17T23:26:00Z">
                  <w:rPr>
                    <w:rFonts w:ascii="Palatino Linotype" w:eastAsia="宋体" w:hAnsi="Palatino Linotype"/>
                    <w:b/>
                    <w:bCs/>
                    <w:color w:val="auto"/>
                    <w:sz w:val="20"/>
                    <w:szCs w:val="16"/>
                    <w:highlight w:val="yellow"/>
                  </w:rPr>
                </w:rPrChange>
              </w:rPr>
            </w:pPr>
            <w:r w:rsidRPr="00BC587F">
              <w:rPr>
                <w:rFonts w:ascii="Palatino Linotype" w:eastAsia="宋体" w:hAnsi="Palatino Linotype"/>
                <w:bCs/>
                <w:color w:val="auto"/>
                <w:sz w:val="20"/>
                <w:szCs w:val="16"/>
                <w:highlight w:val="yellow"/>
                <w:rPrChange w:id="241" w:author="zhang yechi" w:date="2019-05-17T23:26:00Z">
                  <w:rPr>
                    <w:rFonts w:ascii="Palatino Linotype" w:eastAsia="宋体" w:hAnsi="Palatino Linotype"/>
                    <w:b/>
                    <w:bCs/>
                    <w:color w:val="auto"/>
                    <w:sz w:val="20"/>
                    <w:szCs w:val="16"/>
                    <w:highlight w:val="yellow"/>
                  </w:rPr>
                </w:rPrChange>
              </w:rPr>
              <w:t>0.003089</w:t>
            </w:r>
          </w:p>
        </w:tc>
        <w:tc>
          <w:tcPr>
            <w:tcW w:w="0" w:type="auto"/>
            <w:tcBorders>
              <w:top w:val="nil"/>
              <w:left w:val="nil"/>
              <w:bottom w:val="nil"/>
              <w:right w:val="nil"/>
            </w:tcBorders>
            <w:shd w:val="clear" w:color="auto" w:fill="auto"/>
            <w:noWrap/>
            <w:vAlign w:val="center"/>
            <w:hideMark/>
          </w:tcPr>
          <w:p w14:paraId="1E24ABC4" w14:textId="77777777" w:rsidR="00633B13" w:rsidRPr="00BC587F"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Cs/>
                <w:color w:val="auto"/>
                <w:sz w:val="20"/>
                <w:szCs w:val="16"/>
                <w:highlight w:val="yellow"/>
                <w:rPrChange w:id="242" w:author="zhang yechi" w:date="2019-05-17T23:26:00Z">
                  <w:rPr>
                    <w:rFonts w:ascii="Palatino Linotype" w:eastAsia="宋体" w:hAnsi="Palatino Linotype"/>
                    <w:b/>
                    <w:bCs/>
                    <w:color w:val="auto"/>
                    <w:sz w:val="20"/>
                    <w:szCs w:val="16"/>
                    <w:highlight w:val="yellow"/>
                  </w:rPr>
                </w:rPrChange>
              </w:rPr>
            </w:pPr>
            <w:r w:rsidRPr="00BC587F">
              <w:rPr>
                <w:rFonts w:ascii="Palatino Linotype" w:eastAsia="宋体" w:hAnsi="Palatino Linotype"/>
                <w:bCs/>
                <w:color w:val="auto"/>
                <w:sz w:val="20"/>
                <w:szCs w:val="16"/>
                <w:highlight w:val="yellow"/>
                <w:rPrChange w:id="243" w:author="zhang yechi" w:date="2019-05-17T23:26:00Z">
                  <w:rPr>
                    <w:rFonts w:ascii="Palatino Linotype" w:eastAsia="宋体" w:hAnsi="Palatino Linotype"/>
                    <w:b/>
                    <w:bCs/>
                    <w:color w:val="auto"/>
                    <w:sz w:val="20"/>
                    <w:szCs w:val="16"/>
                    <w:highlight w:val="yellow"/>
                  </w:rPr>
                </w:rPrChange>
              </w:rPr>
              <w:t>0.004669</w:t>
            </w:r>
          </w:p>
        </w:tc>
        <w:tc>
          <w:tcPr>
            <w:tcW w:w="0" w:type="auto"/>
            <w:tcBorders>
              <w:top w:val="nil"/>
              <w:left w:val="nil"/>
              <w:bottom w:val="nil"/>
              <w:right w:val="nil"/>
            </w:tcBorders>
            <w:shd w:val="clear" w:color="auto" w:fill="auto"/>
            <w:noWrap/>
            <w:vAlign w:val="center"/>
            <w:hideMark/>
          </w:tcPr>
          <w:p w14:paraId="7FDE453B" w14:textId="77777777" w:rsidR="00633B13" w:rsidRPr="00BC587F"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Cs/>
                <w:color w:val="auto"/>
                <w:sz w:val="20"/>
                <w:szCs w:val="16"/>
                <w:highlight w:val="yellow"/>
                <w:rPrChange w:id="244" w:author="zhang yechi" w:date="2019-05-17T23:26:00Z">
                  <w:rPr>
                    <w:rFonts w:ascii="Palatino Linotype" w:eastAsia="宋体" w:hAnsi="Palatino Linotype"/>
                    <w:b/>
                    <w:bCs/>
                    <w:color w:val="auto"/>
                    <w:sz w:val="20"/>
                    <w:szCs w:val="16"/>
                    <w:highlight w:val="yellow"/>
                  </w:rPr>
                </w:rPrChange>
              </w:rPr>
            </w:pPr>
            <w:r w:rsidRPr="00BC587F">
              <w:rPr>
                <w:rFonts w:ascii="Palatino Linotype" w:eastAsia="宋体" w:hAnsi="Palatino Linotype"/>
                <w:bCs/>
                <w:color w:val="auto"/>
                <w:sz w:val="20"/>
                <w:szCs w:val="16"/>
                <w:highlight w:val="yellow"/>
                <w:rPrChange w:id="245" w:author="zhang yechi" w:date="2019-05-17T23:26:00Z">
                  <w:rPr>
                    <w:rFonts w:ascii="Palatino Linotype" w:eastAsia="宋体" w:hAnsi="Palatino Linotype"/>
                    <w:b/>
                    <w:bCs/>
                    <w:color w:val="auto"/>
                    <w:sz w:val="20"/>
                    <w:szCs w:val="16"/>
                    <w:highlight w:val="yellow"/>
                  </w:rPr>
                </w:rPrChange>
              </w:rPr>
              <w:t>0.002573</w:t>
            </w:r>
          </w:p>
        </w:tc>
        <w:tc>
          <w:tcPr>
            <w:tcW w:w="0" w:type="auto"/>
            <w:tcBorders>
              <w:top w:val="nil"/>
              <w:left w:val="nil"/>
              <w:bottom w:val="nil"/>
              <w:right w:val="nil"/>
            </w:tcBorders>
            <w:shd w:val="clear" w:color="auto" w:fill="auto"/>
            <w:noWrap/>
            <w:vAlign w:val="center"/>
            <w:hideMark/>
          </w:tcPr>
          <w:p w14:paraId="0D12F022" w14:textId="77777777" w:rsidR="00633B13" w:rsidRPr="00BC587F"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Cs/>
                <w:color w:val="auto"/>
                <w:sz w:val="20"/>
                <w:szCs w:val="16"/>
                <w:highlight w:val="yellow"/>
                <w:rPrChange w:id="246" w:author="zhang yechi" w:date="2019-05-17T23:26:00Z">
                  <w:rPr>
                    <w:rFonts w:ascii="Palatino Linotype" w:eastAsia="宋体" w:hAnsi="Palatino Linotype"/>
                    <w:b/>
                    <w:bCs/>
                    <w:color w:val="auto"/>
                    <w:sz w:val="20"/>
                    <w:szCs w:val="16"/>
                    <w:highlight w:val="yellow"/>
                  </w:rPr>
                </w:rPrChange>
              </w:rPr>
            </w:pPr>
            <w:r w:rsidRPr="00BC587F">
              <w:rPr>
                <w:rFonts w:ascii="Palatino Linotype" w:eastAsia="宋体" w:hAnsi="Palatino Linotype"/>
                <w:bCs/>
                <w:color w:val="auto"/>
                <w:sz w:val="20"/>
                <w:szCs w:val="16"/>
                <w:highlight w:val="yellow"/>
                <w:rPrChange w:id="247" w:author="zhang yechi" w:date="2019-05-17T23:26:00Z">
                  <w:rPr>
                    <w:rFonts w:ascii="Palatino Linotype" w:eastAsia="宋体" w:hAnsi="Palatino Linotype"/>
                    <w:b/>
                    <w:bCs/>
                    <w:color w:val="auto"/>
                    <w:sz w:val="20"/>
                    <w:szCs w:val="16"/>
                    <w:highlight w:val="yellow"/>
                  </w:rPr>
                </w:rPrChange>
              </w:rPr>
              <w:t>0.024234</w:t>
            </w:r>
            <w:commentRangeEnd w:id="238"/>
            <w:r w:rsidR="004F47B7" w:rsidRPr="00BC587F">
              <w:rPr>
                <w:rStyle w:val="ae"/>
                <w:color w:val="auto"/>
              </w:rPr>
              <w:commentReference w:id="238"/>
            </w:r>
          </w:p>
        </w:tc>
      </w:tr>
      <w:tr w:rsidR="008D5962" w:rsidRPr="008D5962" w14:paraId="77B9DCF3" w14:textId="77777777" w:rsidTr="004F47B7">
        <w:trPr>
          <w:jc w:val="center"/>
        </w:trPr>
        <w:tc>
          <w:tcPr>
            <w:tcW w:w="0" w:type="auto"/>
            <w:gridSpan w:val="6"/>
            <w:tcBorders>
              <w:top w:val="nil"/>
              <w:left w:val="nil"/>
              <w:bottom w:val="nil"/>
              <w:right w:val="nil"/>
            </w:tcBorders>
            <w:shd w:val="clear" w:color="auto" w:fill="auto"/>
            <w:noWrap/>
            <w:vAlign w:val="center"/>
            <w:hideMark/>
          </w:tcPr>
          <w:p w14:paraId="638EC8CA" w14:textId="71E0CE5B"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i/>
                <w:iCs/>
                <w:color w:val="auto"/>
                <w:sz w:val="20"/>
                <w:szCs w:val="18"/>
              </w:rPr>
            </w:pPr>
            <w:r w:rsidRPr="008D5962">
              <w:rPr>
                <w:rFonts w:ascii="Palatino Linotype" w:eastAsia="宋体" w:hAnsi="Palatino Linotype"/>
                <w:b/>
                <w:bCs/>
                <w:i/>
                <w:iCs/>
                <w:color w:val="auto"/>
                <w:sz w:val="20"/>
                <w:szCs w:val="18"/>
              </w:rPr>
              <w:t>ZDT2</w:t>
            </w:r>
          </w:p>
        </w:tc>
      </w:tr>
      <w:tr w:rsidR="008D5962" w:rsidRPr="008D5962" w14:paraId="3433498B" w14:textId="77777777" w:rsidTr="004F47B7">
        <w:trPr>
          <w:jc w:val="center"/>
        </w:trPr>
        <w:tc>
          <w:tcPr>
            <w:tcW w:w="0" w:type="auto"/>
            <w:tcBorders>
              <w:top w:val="nil"/>
              <w:left w:val="nil"/>
              <w:bottom w:val="nil"/>
              <w:right w:val="nil"/>
            </w:tcBorders>
            <w:shd w:val="clear" w:color="auto" w:fill="auto"/>
            <w:noWrap/>
            <w:vAlign w:val="center"/>
            <w:hideMark/>
          </w:tcPr>
          <w:p w14:paraId="305E41E0"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MOALO</w:t>
            </w:r>
          </w:p>
        </w:tc>
        <w:tc>
          <w:tcPr>
            <w:tcW w:w="0" w:type="auto"/>
            <w:tcBorders>
              <w:top w:val="nil"/>
              <w:left w:val="nil"/>
              <w:bottom w:val="nil"/>
              <w:right w:val="nil"/>
            </w:tcBorders>
            <w:shd w:val="clear" w:color="auto" w:fill="auto"/>
            <w:noWrap/>
            <w:vAlign w:val="center"/>
            <w:hideMark/>
          </w:tcPr>
          <w:p w14:paraId="2B1201EC"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0.009454</w:t>
            </w:r>
          </w:p>
        </w:tc>
        <w:tc>
          <w:tcPr>
            <w:tcW w:w="0" w:type="auto"/>
            <w:tcBorders>
              <w:top w:val="nil"/>
              <w:left w:val="nil"/>
              <w:bottom w:val="nil"/>
              <w:right w:val="nil"/>
            </w:tcBorders>
            <w:shd w:val="clear" w:color="auto" w:fill="auto"/>
            <w:noWrap/>
            <w:vAlign w:val="center"/>
            <w:hideMark/>
          </w:tcPr>
          <w:p w14:paraId="6CE08283"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0.007343</w:t>
            </w:r>
          </w:p>
        </w:tc>
        <w:tc>
          <w:tcPr>
            <w:tcW w:w="0" w:type="auto"/>
            <w:tcBorders>
              <w:top w:val="nil"/>
              <w:left w:val="nil"/>
              <w:bottom w:val="nil"/>
              <w:right w:val="nil"/>
            </w:tcBorders>
            <w:shd w:val="clear" w:color="auto" w:fill="auto"/>
            <w:noWrap/>
            <w:vAlign w:val="center"/>
            <w:hideMark/>
          </w:tcPr>
          <w:p w14:paraId="7BFBDC3D"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0.008998</w:t>
            </w:r>
          </w:p>
        </w:tc>
        <w:tc>
          <w:tcPr>
            <w:tcW w:w="0" w:type="auto"/>
            <w:tcBorders>
              <w:top w:val="nil"/>
              <w:left w:val="nil"/>
              <w:bottom w:val="nil"/>
              <w:right w:val="nil"/>
            </w:tcBorders>
            <w:shd w:val="clear" w:color="auto" w:fill="auto"/>
            <w:noWrap/>
            <w:vAlign w:val="center"/>
            <w:hideMark/>
          </w:tcPr>
          <w:p w14:paraId="083D0BB8"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0.004738</w:t>
            </w:r>
          </w:p>
        </w:tc>
        <w:tc>
          <w:tcPr>
            <w:tcW w:w="0" w:type="auto"/>
            <w:tcBorders>
              <w:top w:val="nil"/>
              <w:left w:val="nil"/>
              <w:bottom w:val="nil"/>
              <w:right w:val="nil"/>
            </w:tcBorders>
            <w:shd w:val="clear" w:color="auto" w:fill="auto"/>
            <w:noWrap/>
            <w:vAlign w:val="center"/>
            <w:hideMark/>
          </w:tcPr>
          <w:p w14:paraId="28F7598D"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0.022138</w:t>
            </w:r>
          </w:p>
        </w:tc>
      </w:tr>
      <w:tr w:rsidR="008D5962" w:rsidRPr="008D5962" w14:paraId="0D86EA69" w14:textId="77777777" w:rsidTr="004F47B7">
        <w:trPr>
          <w:jc w:val="center"/>
        </w:trPr>
        <w:tc>
          <w:tcPr>
            <w:tcW w:w="0" w:type="auto"/>
            <w:tcBorders>
              <w:top w:val="nil"/>
              <w:left w:val="nil"/>
              <w:bottom w:val="nil"/>
              <w:right w:val="nil"/>
            </w:tcBorders>
            <w:shd w:val="clear" w:color="auto" w:fill="auto"/>
            <w:noWrap/>
            <w:vAlign w:val="center"/>
            <w:hideMark/>
          </w:tcPr>
          <w:p w14:paraId="2E9932BD"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MODA</w:t>
            </w:r>
          </w:p>
        </w:tc>
        <w:tc>
          <w:tcPr>
            <w:tcW w:w="0" w:type="auto"/>
            <w:tcBorders>
              <w:top w:val="nil"/>
              <w:left w:val="nil"/>
              <w:bottom w:val="nil"/>
              <w:right w:val="nil"/>
            </w:tcBorders>
            <w:shd w:val="clear" w:color="auto" w:fill="auto"/>
            <w:noWrap/>
            <w:vAlign w:val="center"/>
            <w:hideMark/>
          </w:tcPr>
          <w:p w14:paraId="463C3CF3"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0.008173</w:t>
            </w:r>
          </w:p>
        </w:tc>
        <w:tc>
          <w:tcPr>
            <w:tcW w:w="0" w:type="auto"/>
            <w:tcBorders>
              <w:top w:val="nil"/>
              <w:left w:val="nil"/>
              <w:bottom w:val="nil"/>
              <w:right w:val="nil"/>
            </w:tcBorders>
            <w:shd w:val="clear" w:color="auto" w:fill="auto"/>
            <w:noWrap/>
            <w:vAlign w:val="center"/>
            <w:hideMark/>
          </w:tcPr>
          <w:p w14:paraId="0FFB0A46"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0.005193</w:t>
            </w:r>
          </w:p>
        </w:tc>
        <w:tc>
          <w:tcPr>
            <w:tcW w:w="0" w:type="auto"/>
            <w:tcBorders>
              <w:top w:val="nil"/>
              <w:left w:val="nil"/>
              <w:bottom w:val="nil"/>
              <w:right w:val="nil"/>
            </w:tcBorders>
            <w:shd w:val="clear" w:color="auto" w:fill="auto"/>
            <w:noWrap/>
            <w:vAlign w:val="center"/>
            <w:hideMark/>
          </w:tcPr>
          <w:p w14:paraId="2CC5EAA9"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0.008532</w:t>
            </w:r>
          </w:p>
        </w:tc>
        <w:tc>
          <w:tcPr>
            <w:tcW w:w="0" w:type="auto"/>
            <w:tcBorders>
              <w:top w:val="nil"/>
              <w:left w:val="nil"/>
              <w:bottom w:val="nil"/>
              <w:right w:val="nil"/>
            </w:tcBorders>
            <w:shd w:val="clear" w:color="auto" w:fill="auto"/>
            <w:noWrap/>
            <w:vAlign w:val="center"/>
            <w:hideMark/>
          </w:tcPr>
          <w:p w14:paraId="3FC816F5"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0.003643</w:t>
            </w:r>
          </w:p>
        </w:tc>
        <w:tc>
          <w:tcPr>
            <w:tcW w:w="0" w:type="auto"/>
            <w:tcBorders>
              <w:top w:val="nil"/>
              <w:left w:val="nil"/>
              <w:bottom w:val="nil"/>
              <w:right w:val="nil"/>
            </w:tcBorders>
            <w:shd w:val="clear" w:color="auto" w:fill="auto"/>
            <w:noWrap/>
            <w:vAlign w:val="center"/>
            <w:hideMark/>
          </w:tcPr>
          <w:p w14:paraId="7A258C5E"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0.023234</w:t>
            </w:r>
          </w:p>
        </w:tc>
      </w:tr>
      <w:tr w:rsidR="008D5962" w:rsidRPr="008D5962" w14:paraId="1BAF4B4D" w14:textId="77777777" w:rsidTr="004F47B7">
        <w:trPr>
          <w:jc w:val="center"/>
        </w:trPr>
        <w:tc>
          <w:tcPr>
            <w:tcW w:w="0" w:type="auto"/>
            <w:tcBorders>
              <w:top w:val="nil"/>
              <w:left w:val="nil"/>
              <w:bottom w:val="nil"/>
              <w:right w:val="nil"/>
            </w:tcBorders>
            <w:shd w:val="clear" w:color="auto" w:fill="auto"/>
            <w:noWrap/>
            <w:vAlign w:val="center"/>
            <w:hideMark/>
          </w:tcPr>
          <w:p w14:paraId="0BDB8627"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MOGOA</w:t>
            </w:r>
          </w:p>
        </w:tc>
        <w:tc>
          <w:tcPr>
            <w:tcW w:w="0" w:type="auto"/>
            <w:tcBorders>
              <w:top w:val="nil"/>
              <w:left w:val="nil"/>
              <w:bottom w:val="nil"/>
              <w:right w:val="nil"/>
            </w:tcBorders>
            <w:shd w:val="clear" w:color="auto" w:fill="auto"/>
            <w:noWrap/>
            <w:vAlign w:val="center"/>
            <w:hideMark/>
          </w:tcPr>
          <w:p w14:paraId="7FB64EFF"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0.008015</w:t>
            </w:r>
          </w:p>
        </w:tc>
        <w:tc>
          <w:tcPr>
            <w:tcW w:w="0" w:type="auto"/>
            <w:tcBorders>
              <w:top w:val="nil"/>
              <w:left w:val="nil"/>
              <w:bottom w:val="nil"/>
              <w:right w:val="nil"/>
            </w:tcBorders>
            <w:shd w:val="clear" w:color="auto" w:fill="auto"/>
            <w:noWrap/>
            <w:vAlign w:val="center"/>
            <w:hideMark/>
          </w:tcPr>
          <w:p w14:paraId="10017BC2"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0.003140</w:t>
            </w:r>
          </w:p>
        </w:tc>
        <w:tc>
          <w:tcPr>
            <w:tcW w:w="0" w:type="auto"/>
            <w:tcBorders>
              <w:top w:val="nil"/>
              <w:left w:val="nil"/>
              <w:bottom w:val="nil"/>
              <w:right w:val="nil"/>
            </w:tcBorders>
            <w:shd w:val="clear" w:color="auto" w:fill="auto"/>
            <w:noWrap/>
            <w:vAlign w:val="center"/>
            <w:hideMark/>
          </w:tcPr>
          <w:p w14:paraId="23F58357"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0.005395</w:t>
            </w:r>
          </w:p>
        </w:tc>
        <w:tc>
          <w:tcPr>
            <w:tcW w:w="0" w:type="auto"/>
            <w:tcBorders>
              <w:top w:val="nil"/>
              <w:left w:val="nil"/>
              <w:bottom w:val="nil"/>
              <w:right w:val="nil"/>
            </w:tcBorders>
            <w:shd w:val="clear" w:color="auto" w:fill="auto"/>
            <w:noWrap/>
            <w:vAlign w:val="center"/>
            <w:hideMark/>
          </w:tcPr>
          <w:p w14:paraId="1CBC6D7C"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0.002157</w:t>
            </w:r>
          </w:p>
        </w:tc>
        <w:tc>
          <w:tcPr>
            <w:tcW w:w="0" w:type="auto"/>
            <w:tcBorders>
              <w:top w:val="nil"/>
              <w:left w:val="nil"/>
              <w:bottom w:val="nil"/>
              <w:right w:val="nil"/>
            </w:tcBorders>
            <w:shd w:val="clear" w:color="auto" w:fill="auto"/>
            <w:noWrap/>
            <w:vAlign w:val="center"/>
            <w:hideMark/>
          </w:tcPr>
          <w:p w14:paraId="03C0EF77"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0.023118</w:t>
            </w:r>
          </w:p>
        </w:tc>
      </w:tr>
      <w:tr w:rsidR="008D5962" w:rsidRPr="008D5962" w14:paraId="280698EF" w14:textId="77777777" w:rsidTr="004F47B7">
        <w:trPr>
          <w:jc w:val="center"/>
        </w:trPr>
        <w:tc>
          <w:tcPr>
            <w:tcW w:w="0" w:type="auto"/>
            <w:gridSpan w:val="6"/>
            <w:tcBorders>
              <w:top w:val="nil"/>
              <w:left w:val="nil"/>
              <w:bottom w:val="nil"/>
              <w:right w:val="nil"/>
            </w:tcBorders>
            <w:shd w:val="clear" w:color="auto" w:fill="auto"/>
            <w:noWrap/>
            <w:vAlign w:val="center"/>
            <w:hideMark/>
          </w:tcPr>
          <w:p w14:paraId="2EE87CC0" w14:textId="58596015"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i/>
                <w:iCs/>
                <w:color w:val="auto"/>
                <w:sz w:val="20"/>
                <w:szCs w:val="18"/>
              </w:rPr>
            </w:pPr>
            <w:r w:rsidRPr="008D5962">
              <w:rPr>
                <w:rFonts w:ascii="Palatino Linotype" w:eastAsia="宋体" w:hAnsi="Palatino Linotype"/>
                <w:b/>
                <w:bCs/>
                <w:i/>
                <w:iCs/>
                <w:color w:val="auto"/>
                <w:sz w:val="20"/>
                <w:szCs w:val="18"/>
              </w:rPr>
              <w:t>ZDT3</w:t>
            </w:r>
          </w:p>
        </w:tc>
      </w:tr>
      <w:tr w:rsidR="008D5962" w:rsidRPr="008D5962" w14:paraId="29B387D0" w14:textId="77777777" w:rsidTr="004F47B7">
        <w:trPr>
          <w:jc w:val="center"/>
        </w:trPr>
        <w:tc>
          <w:tcPr>
            <w:tcW w:w="0" w:type="auto"/>
            <w:tcBorders>
              <w:top w:val="nil"/>
              <w:left w:val="nil"/>
              <w:bottom w:val="nil"/>
              <w:right w:val="nil"/>
            </w:tcBorders>
            <w:shd w:val="clear" w:color="auto" w:fill="auto"/>
            <w:noWrap/>
            <w:vAlign w:val="center"/>
            <w:hideMark/>
          </w:tcPr>
          <w:p w14:paraId="2025D1BB"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MOALO</w:t>
            </w:r>
          </w:p>
        </w:tc>
        <w:tc>
          <w:tcPr>
            <w:tcW w:w="0" w:type="auto"/>
            <w:tcBorders>
              <w:top w:val="nil"/>
              <w:left w:val="nil"/>
              <w:bottom w:val="nil"/>
              <w:right w:val="nil"/>
            </w:tcBorders>
            <w:shd w:val="clear" w:color="auto" w:fill="auto"/>
            <w:noWrap/>
            <w:vAlign w:val="center"/>
            <w:hideMark/>
          </w:tcPr>
          <w:p w14:paraId="65EBC2A8"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0.027063</w:t>
            </w:r>
          </w:p>
        </w:tc>
        <w:tc>
          <w:tcPr>
            <w:tcW w:w="0" w:type="auto"/>
            <w:tcBorders>
              <w:top w:val="nil"/>
              <w:left w:val="nil"/>
              <w:bottom w:val="nil"/>
              <w:right w:val="nil"/>
            </w:tcBorders>
            <w:shd w:val="clear" w:color="auto" w:fill="auto"/>
            <w:noWrap/>
            <w:vAlign w:val="center"/>
            <w:hideMark/>
          </w:tcPr>
          <w:p w14:paraId="20978B10"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0.000867</w:t>
            </w:r>
          </w:p>
        </w:tc>
        <w:tc>
          <w:tcPr>
            <w:tcW w:w="0" w:type="auto"/>
            <w:tcBorders>
              <w:top w:val="nil"/>
              <w:left w:val="nil"/>
              <w:bottom w:val="nil"/>
              <w:right w:val="nil"/>
            </w:tcBorders>
            <w:shd w:val="clear" w:color="auto" w:fill="auto"/>
            <w:noWrap/>
            <w:vAlign w:val="center"/>
            <w:hideMark/>
          </w:tcPr>
          <w:p w14:paraId="70BEAB18"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0.026627</w:t>
            </w:r>
          </w:p>
        </w:tc>
        <w:tc>
          <w:tcPr>
            <w:tcW w:w="0" w:type="auto"/>
            <w:tcBorders>
              <w:top w:val="nil"/>
              <w:left w:val="nil"/>
              <w:bottom w:val="nil"/>
              <w:right w:val="nil"/>
            </w:tcBorders>
            <w:shd w:val="clear" w:color="auto" w:fill="auto"/>
            <w:noWrap/>
            <w:vAlign w:val="center"/>
            <w:hideMark/>
          </w:tcPr>
          <w:p w14:paraId="5DB6A018"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0.028135</w:t>
            </w:r>
          </w:p>
        </w:tc>
        <w:tc>
          <w:tcPr>
            <w:tcW w:w="0" w:type="auto"/>
            <w:tcBorders>
              <w:top w:val="nil"/>
              <w:left w:val="nil"/>
              <w:bottom w:val="nil"/>
              <w:right w:val="nil"/>
            </w:tcBorders>
            <w:shd w:val="clear" w:color="auto" w:fill="auto"/>
            <w:noWrap/>
            <w:vAlign w:val="center"/>
            <w:hideMark/>
          </w:tcPr>
          <w:p w14:paraId="4228939B"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0.026727</w:t>
            </w:r>
          </w:p>
        </w:tc>
      </w:tr>
      <w:tr w:rsidR="008D5962" w:rsidRPr="008D5962" w14:paraId="471872E0" w14:textId="77777777" w:rsidTr="004F47B7">
        <w:trPr>
          <w:jc w:val="center"/>
        </w:trPr>
        <w:tc>
          <w:tcPr>
            <w:tcW w:w="0" w:type="auto"/>
            <w:tcBorders>
              <w:top w:val="nil"/>
              <w:left w:val="nil"/>
              <w:bottom w:val="nil"/>
              <w:right w:val="nil"/>
            </w:tcBorders>
            <w:shd w:val="clear" w:color="auto" w:fill="auto"/>
            <w:noWrap/>
            <w:vAlign w:val="center"/>
            <w:hideMark/>
          </w:tcPr>
          <w:p w14:paraId="676DFC9E"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MODA</w:t>
            </w:r>
          </w:p>
        </w:tc>
        <w:tc>
          <w:tcPr>
            <w:tcW w:w="0" w:type="auto"/>
            <w:tcBorders>
              <w:top w:val="nil"/>
              <w:left w:val="nil"/>
              <w:bottom w:val="nil"/>
              <w:right w:val="nil"/>
            </w:tcBorders>
            <w:shd w:val="clear" w:color="auto" w:fill="auto"/>
            <w:noWrap/>
            <w:vAlign w:val="center"/>
            <w:hideMark/>
          </w:tcPr>
          <w:p w14:paraId="0181333C"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0.025089</w:t>
            </w:r>
          </w:p>
        </w:tc>
        <w:tc>
          <w:tcPr>
            <w:tcW w:w="0" w:type="auto"/>
            <w:tcBorders>
              <w:top w:val="nil"/>
              <w:left w:val="nil"/>
              <w:bottom w:val="nil"/>
              <w:right w:val="nil"/>
            </w:tcBorders>
            <w:shd w:val="clear" w:color="auto" w:fill="auto"/>
            <w:noWrap/>
            <w:vAlign w:val="center"/>
            <w:hideMark/>
          </w:tcPr>
          <w:p w14:paraId="5497459C"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0.000521</w:t>
            </w:r>
          </w:p>
        </w:tc>
        <w:tc>
          <w:tcPr>
            <w:tcW w:w="0" w:type="auto"/>
            <w:tcBorders>
              <w:top w:val="nil"/>
              <w:left w:val="nil"/>
              <w:bottom w:val="nil"/>
              <w:right w:val="nil"/>
            </w:tcBorders>
            <w:shd w:val="clear" w:color="auto" w:fill="auto"/>
            <w:noWrap/>
            <w:vAlign w:val="center"/>
            <w:hideMark/>
          </w:tcPr>
          <w:p w14:paraId="4A565015"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0.024982</w:t>
            </w:r>
          </w:p>
        </w:tc>
        <w:tc>
          <w:tcPr>
            <w:tcW w:w="0" w:type="auto"/>
            <w:tcBorders>
              <w:top w:val="nil"/>
              <w:left w:val="nil"/>
              <w:bottom w:val="nil"/>
              <w:right w:val="nil"/>
            </w:tcBorders>
            <w:shd w:val="clear" w:color="auto" w:fill="auto"/>
            <w:noWrap/>
            <w:vAlign w:val="center"/>
            <w:hideMark/>
          </w:tcPr>
          <w:p w14:paraId="6C4B15D6"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0.028182</w:t>
            </w:r>
          </w:p>
        </w:tc>
        <w:tc>
          <w:tcPr>
            <w:tcW w:w="0" w:type="auto"/>
            <w:tcBorders>
              <w:top w:val="nil"/>
              <w:left w:val="nil"/>
              <w:bottom w:val="nil"/>
              <w:right w:val="nil"/>
            </w:tcBorders>
            <w:shd w:val="clear" w:color="auto" w:fill="auto"/>
            <w:noWrap/>
            <w:vAlign w:val="center"/>
            <w:hideMark/>
          </w:tcPr>
          <w:p w14:paraId="17919547"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0.027322</w:t>
            </w:r>
          </w:p>
        </w:tc>
      </w:tr>
      <w:tr w:rsidR="008D5962" w:rsidRPr="008D5962" w14:paraId="4F26B39A" w14:textId="77777777" w:rsidTr="004F47B7">
        <w:trPr>
          <w:jc w:val="center"/>
        </w:trPr>
        <w:tc>
          <w:tcPr>
            <w:tcW w:w="0" w:type="auto"/>
            <w:tcBorders>
              <w:top w:val="nil"/>
              <w:left w:val="nil"/>
              <w:bottom w:val="nil"/>
              <w:right w:val="nil"/>
            </w:tcBorders>
            <w:shd w:val="clear" w:color="auto" w:fill="auto"/>
            <w:noWrap/>
            <w:vAlign w:val="center"/>
            <w:hideMark/>
          </w:tcPr>
          <w:p w14:paraId="0FFBCA0E"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MOGOA</w:t>
            </w:r>
          </w:p>
        </w:tc>
        <w:tc>
          <w:tcPr>
            <w:tcW w:w="0" w:type="auto"/>
            <w:tcBorders>
              <w:top w:val="nil"/>
              <w:left w:val="nil"/>
              <w:bottom w:val="nil"/>
              <w:right w:val="nil"/>
            </w:tcBorders>
            <w:shd w:val="clear" w:color="auto" w:fill="auto"/>
            <w:noWrap/>
            <w:vAlign w:val="center"/>
            <w:hideMark/>
          </w:tcPr>
          <w:p w14:paraId="498323EC"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0.024270</w:t>
            </w:r>
          </w:p>
        </w:tc>
        <w:tc>
          <w:tcPr>
            <w:tcW w:w="0" w:type="auto"/>
            <w:tcBorders>
              <w:top w:val="nil"/>
              <w:left w:val="nil"/>
              <w:bottom w:val="nil"/>
              <w:right w:val="nil"/>
            </w:tcBorders>
            <w:shd w:val="clear" w:color="auto" w:fill="auto"/>
            <w:noWrap/>
            <w:vAlign w:val="center"/>
            <w:hideMark/>
          </w:tcPr>
          <w:p w14:paraId="4705EE59"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0.000469</w:t>
            </w:r>
          </w:p>
        </w:tc>
        <w:tc>
          <w:tcPr>
            <w:tcW w:w="0" w:type="auto"/>
            <w:tcBorders>
              <w:top w:val="nil"/>
              <w:left w:val="nil"/>
              <w:bottom w:val="nil"/>
              <w:right w:val="nil"/>
            </w:tcBorders>
            <w:shd w:val="clear" w:color="auto" w:fill="auto"/>
            <w:noWrap/>
            <w:vAlign w:val="center"/>
            <w:hideMark/>
          </w:tcPr>
          <w:p w14:paraId="4995AF76"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0.024246</w:t>
            </w:r>
          </w:p>
        </w:tc>
        <w:tc>
          <w:tcPr>
            <w:tcW w:w="0" w:type="auto"/>
            <w:tcBorders>
              <w:top w:val="nil"/>
              <w:left w:val="nil"/>
              <w:bottom w:val="nil"/>
              <w:right w:val="nil"/>
            </w:tcBorders>
            <w:shd w:val="clear" w:color="auto" w:fill="auto"/>
            <w:noWrap/>
            <w:vAlign w:val="center"/>
            <w:hideMark/>
          </w:tcPr>
          <w:p w14:paraId="0E7927A0"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0.024186</w:t>
            </w:r>
          </w:p>
        </w:tc>
        <w:tc>
          <w:tcPr>
            <w:tcW w:w="0" w:type="auto"/>
            <w:tcBorders>
              <w:top w:val="nil"/>
              <w:left w:val="nil"/>
              <w:bottom w:val="nil"/>
              <w:right w:val="nil"/>
            </w:tcBorders>
            <w:shd w:val="clear" w:color="auto" w:fill="auto"/>
            <w:noWrap/>
            <w:vAlign w:val="center"/>
            <w:hideMark/>
          </w:tcPr>
          <w:p w14:paraId="58F1CBDD"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0.023801</w:t>
            </w:r>
          </w:p>
        </w:tc>
      </w:tr>
      <w:tr w:rsidR="008D5962" w:rsidRPr="008D5962" w14:paraId="125F8424" w14:textId="77777777" w:rsidTr="004F47B7">
        <w:trPr>
          <w:jc w:val="center"/>
        </w:trPr>
        <w:tc>
          <w:tcPr>
            <w:tcW w:w="0" w:type="auto"/>
            <w:gridSpan w:val="6"/>
            <w:tcBorders>
              <w:top w:val="nil"/>
              <w:left w:val="nil"/>
              <w:bottom w:val="nil"/>
              <w:right w:val="nil"/>
            </w:tcBorders>
            <w:shd w:val="clear" w:color="auto" w:fill="auto"/>
            <w:noWrap/>
            <w:vAlign w:val="center"/>
            <w:hideMark/>
          </w:tcPr>
          <w:p w14:paraId="1AC4FE61" w14:textId="674287FB"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i/>
                <w:iCs/>
                <w:color w:val="auto"/>
                <w:sz w:val="20"/>
                <w:szCs w:val="18"/>
              </w:rPr>
            </w:pPr>
            <w:r w:rsidRPr="008D5962">
              <w:rPr>
                <w:rFonts w:ascii="Palatino Linotype" w:eastAsia="宋体" w:hAnsi="Palatino Linotype"/>
                <w:b/>
                <w:bCs/>
                <w:i/>
                <w:iCs/>
                <w:color w:val="auto"/>
                <w:sz w:val="20"/>
                <w:szCs w:val="18"/>
              </w:rPr>
              <w:t>ZDT1</w:t>
            </w:r>
            <w:r w:rsidR="002002B8" w:rsidRPr="002002B8">
              <w:rPr>
                <w:rFonts w:ascii="Palatino Linotype" w:eastAsia="宋体" w:hAnsi="Palatino Linotype"/>
                <w:b/>
                <w:bCs/>
                <w:iCs/>
                <w:color w:val="auto"/>
                <w:sz w:val="20"/>
                <w:szCs w:val="18"/>
              </w:rPr>
              <w:t xml:space="preserve"> </w:t>
            </w:r>
            <w:commentRangeStart w:id="248"/>
            <w:r w:rsidRPr="008D5962">
              <w:rPr>
                <w:rFonts w:ascii="Palatino Linotype" w:eastAsia="宋体" w:hAnsi="Palatino Linotype"/>
                <w:b/>
                <w:bCs/>
                <w:i/>
                <w:iCs/>
                <w:color w:val="auto"/>
                <w:sz w:val="20"/>
                <w:szCs w:val="18"/>
                <w:highlight w:val="yellow"/>
              </w:rPr>
              <w:t>with</w:t>
            </w:r>
            <w:r w:rsidR="002002B8" w:rsidRPr="002002B8">
              <w:rPr>
                <w:rFonts w:ascii="Palatino Linotype" w:eastAsia="宋体" w:hAnsi="Palatino Linotype"/>
                <w:b/>
                <w:bCs/>
                <w:iCs/>
                <w:color w:val="auto"/>
                <w:sz w:val="20"/>
                <w:szCs w:val="18"/>
                <w:highlight w:val="yellow"/>
              </w:rPr>
              <w:t xml:space="preserve"> </w:t>
            </w:r>
            <w:r w:rsidRPr="008D5962">
              <w:rPr>
                <w:rFonts w:ascii="Palatino Linotype" w:eastAsia="宋体" w:hAnsi="Palatino Linotype"/>
                <w:b/>
                <w:bCs/>
                <w:i/>
                <w:iCs/>
                <w:color w:val="auto"/>
                <w:sz w:val="20"/>
                <w:szCs w:val="18"/>
                <w:highlight w:val="yellow"/>
              </w:rPr>
              <w:t>linear</w:t>
            </w:r>
            <w:r w:rsidR="002002B8" w:rsidRPr="002002B8">
              <w:rPr>
                <w:rFonts w:ascii="Palatino Linotype" w:eastAsia="宋体" w:hAnsi="Palatino Linotype"/>
                <w:b/>
                <w:bCs/>
                <w:iCs/>
                <w:color w:val="auto"/>
                <w:sz w:val="20"/>
                <w:szCs w:val="18"/>
                <w:highlight w:val="yellow"/>
              </w:rPr>
              <w:t xml:space="preserve"> </w:t>
            </w:r>
            <w:r w:rsidRPr="008D5962">
              <w:rPr>
                <w:rFonts w:ascii="Palatino Linotype" w:eastAsia="宋体" w:hAnsi="Palatino Linotype"/>
                <w:b/>
                <w:bCs/>
                <w:i/>
                <w:iCs/>
                <w:color w:val="auto"/>
                <w:sz w:val="20"/>
                <w:szCs w:val="18"/>
                <w:highlight w:val="yellow"/>
              </w:rPr>
              <w:t>front</w:t>
            </w:r>
            <w:commentRangeEnd w:id="248"/>
            <w:r w:rsidR="004F47B7" w:rsidRPr="008D5962">
              <w:rPr>
                <w:rStyle w:val="ae"/>
                <w:color w:val="auto"/>
              </w:rPr>
              <w:commentReference w:id="248"/>
            </w:r>
          </w:p>
        </w:tc>
      </w:tr>
      <w:tr w:rsidR="008D5962" w:rsidRPr="008D5962" w14:paraId="11C634F6" w14:textId="77777777" w:rsidTr="004F47B7">
        <w:trPr>
          <w:jc w:val="center"/>
        </w:trPr>
        <w:tc>
          <w:tcPr>
            <w:tcW w:w="0" w:type="auto"/>
            <w:tcBorders>
              <w:top w:val="nil"/>
              <w:left w:val="nil"/>
              <w:bottom w:val="nil"/>
              <w:right w:val="nil"/>
            </w:tcBorders>
            <w:shd w:val="clear" w:color="auto" w:fill="auto"/>
            <w:noWrap/>
            <w:vAlign w:val="center"/>
            <w:hideMark/>
          </w:tcPr>
          <w:p w14:paraId="755D15B1"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MOALO</w:t>
            </w:r>
          </w:p>
        </w:tc>
        <w:tc>
          <w:tcPr>
            <w:tcW w:w="0" w:type="auto"/>
            <w:tcBorders>
              <w:top w:val="nil"/>
              <w:left w:val="nil"/>
              <w:bottom w:val="nil"/>
              <w:right w:val="nil"/>
            </w:tcBorders>
            <w:shd w:val="clear" w:color="auto" w:fill="auto"/>
            <w:noWrap/>
            <w:vAlign w:val="center"/>
            <w:hideMark/>
          </w:tcPr>
          <w:p w14:paraId="0F16257C"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0.006821</w:t>
            </w:r>
          </w:p>
        </w:tc>
        <w:tc>
          <w:tcPr>
            <w:tcW w:w="0" w:type="auto"/>
            <w:tcBorders>
              <w:top w:val="nil"/>
              <w:left w:val="nil"/>
              <w:bottom w:val="nil"/>
              <w:right w:val="nil"/>
            </w:tcBorders>
            <w:shd w:val="clear" w:color="auto" w:fill="auto"/>
            <w:noWrap/>
            <w:vAlign w:val="center"/>
            <w:hideMark/>
          </w:tcPr>
          <w:p w14:paraId="5FA8B506"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0.005623</w:t>
            </w:r>
          </w:p>
        </w:tc>
        <w:tc>
          <w:tcPr>
            <w:tcW w:w="0" w:type="auto"/>
            <w:tcBorders>
              <w:top w:val="nil"/>
              <w:left w:val="nil"/>
              <w:bottom w:val="nil"/>
              <w:right w:val="nil"/>
            </w:tcBorders>
            <w:shd w:val="clear" w:color="auto" w:fill="auto"/>
            <w:noWrap/>
            <w:vAlign w:val="center"/>
            <w:hideMark/>
          </w:tcPr>
          <w:p w14:paraId="6635A31C"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0.006532</w:t>
            </w:r>
          </w:p>
        </w:tc>
        <w:tc>
          <w:tcPr>
            <w:tcW w:w="0" w:type="auto"/>
            <w:tcBorders>
              <w:top w:val="nil"/>
              <w:left w:val="nil"/>
              <w:bottom w:val="nil"/>
              <w:right w:val="nil"/>
            </w:tcBorders>
            <w:shd w:val="clear" w:color="auto" w:fill="auto"/>
            <w:noWrap/>
            <w:vAlign w:val="center"/>
            <w:hideMark/>
          </w:tcPr>
          <w:p w14:paraId="32BF53A5"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0.005431</w:t>
            </w:r>
          </w:p>
        </w:tc>
        <w:tc>
          <w:tcPr>
            <w:tcW w:w="0" w:type="auto"/>
            <w:tcBorders>
              <w:top w:val="nil"/>
              <w:left w:val="nil"/>
              <w:bottom w:val="nil"/>
              <w:right w:val="nil"/>
            </w:tcBorders>
            <w:shd w:val="clear" w:color="auto" w:fill="auto"/>
            <w:noWrap/>
            <w:vAlign w:val="center"/>
            <w:hideMark/>
          </w:tcPr>
          <w:p w14:paraId="70F8BF0C"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0.026626</w:t>
            </w:r>
          </w:p>
        </w:tc>
      </w:tr>
      <w:tr w:rsidR="008D5962" w:rsidRPr="008D5962" w14:paraId="77F0A584" w14:textId="77777777" w:rsidTr="004F47B7">
        <w:trPr>
          <w:jc w:val="center"/>
        </w:trPr>
        <w:tc>
          <w:tcPr>
            <w:tcW w:w="0" w:type="auto"/>
            <w:tcBorders>
              <w:top w:val="nil"/>
              <w:left w:val="nil"/>
              <w:right w:val="nil"/>
            </w:tcBorders>
            <w:shd w:val="clear" w:color="auto" w:fill="auto"/>
            <w:noWrap/>
            <w:vAlign w:val="center"/>
            <w:hideMark/>
          </w:tcPr>
          <w:p w14:paraId="7BEA6FBF"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MODA</w:t>
            </w:r>
          </w:p>
        </w:tc>
        <w:tc>
          <w:tcPr>
            <w:tcW w:w="0" w:type="auto"/>
            <w:tcBorders>
              <w:top w:val="nil"/>
              <w:left w:val="nil"/>
              <w:right w:val="nil"/>
            </w:tcBorders>
            <w:shd w:val="clear" w:color="auto" w:fill="auto"/>
            <w:noWrap/>
            <w:vAlign w:val="center"/>
            <w:hideMark/>
          </w:tcPr>
          <w:p w14:paraId="6BCDDCEF"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0.006101</w:t>
            </w:r>
          </w:p>
        </w:tc>
        <w:tc>
          <w:tcPr>
            <w:tcW w:w="0" w:type="auto"/>
            <w:tcBorders>
              <w:top w:val="nil"/>
              <w:left w:val="nil"/>
              <w:right w:val="nil"/>
            </w:tcBorders>
            <w:shd w:val="clear" w:color="auto" w:fill="auto"/>
            <w:noWrap/>
            <w:vAlign w:val="center"/>
            <w:hideMark/>
          </w:tcPr>
          <w:p w14:paraId="53A1A20D"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0.005541</w:t>
            </w:r>
          </w:p>
        </w:tc>
        <w:tc>
          <w:tcPr>
            <w:tcW w:w="0" w:type="auto"/>
            <w:tcBorders>
              <w:top w:val="nil"/>
              <w:left w:val="nil"/>
              <w:right w:val="nil"/>
            </w:tcBorders>
            <w:shd w:val="clear" w:color="auto" w:fill="auto"/>
            <w:noWrap/>
            <w:vAlign w:val="center"/>
            <w:hideMark/>
          </w:tcPr>
          <w:p w14:paraId="7AD2B5D8"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0.005926</w:t>
            </w:r>
          </w:p>
        </w:tc>
        <w:tc>
          <w:tcPr>
            <w:tcW w:w="0" w:type="auto"/>
            <w:tcBorders>
              <w:top w:val="nil"/>
              <w:left w:val="nil"/>
              <w:right w:val="nil"/>
            </w:tcBorders>
            <w:shd w:val="clear" w:color="auto" w:fill="auto"/>
            <w:noWrap/>
            <w:vAlign w:val="center"/>
            <w:hideMark/>
          </w:tcPr>
          <w:p w14:paraId="0097199B"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0.003863</w:t>
            </w:r>
          </w:p>
        </w:tc>
        <w:tc>
          <w:tcPr>
            <w:tcW w:w="0" w:type="auto"/>
            <w:tcBorders>
              <w:top w:val="nil"/>
              <w:left w:val="nil"/>
              <w:right w:val="nil"/>
            </w:tcBorders>
            <w:shd w:val="clear" w:color="auto" w:fill="auto"/>
            <w:noWrap/>
            <w:vAlign w:val="center"/>
            <w:hideMark/>
          </w:tcPr>
          <w:p w14:paraId="3FBE05C8"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0.024777</w:t>
            </w:r>
          </w:p>
        </w:tc>
      </w:tr>
      <w:tr w:rsidR="008D5962" w:rsidRPr="008D5962" w14:paraId="147C6232" w14:textId="77777777" w:rsidTr="004F47B7">
        <w:trPr>
          <w:jc w:val="center"/>
        </w:trPr>
        <w:tc>
          <w:tcPr>
            <w:tcW w:w="0" w:type="auto"/>
            <w:tcBorders>
              <w:top w:val="nil"/>
              <w:left w:val="nil"/>
              <w:bottom w:val="single" w:sz="8" w:space="0" w:color="auto"/>
              <w:right w:val="nil"/>
            </w:tcBorders>
            <w:shd w:val="clear" w:color="auto" w:fill="auto"/>
            <w:noWrap/>
            <w:vAlign w:val="center"/>
            <w:hideMark/>
          </w:tcPr>
          <w:p w14:paraId="660AB8C7"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MOGOO</w:t>
            </w:r>
          </w:p>
        </w:tc>
        <w:tc>
          <w:tcPr>
            <w:tcW w:w="0" w:type="auto"/>
            <w:tcBorders>
              <w:top w:val="nil"/>
              <w:left w:val="nil"/>
              <w:bottom w:val="single" w:sz="8" w:space="0" w:color="auto"/>
              <w:right w:val="nil"/>
            </w:tcBorders>
            <w:shd w:val="clear" w:color="auto" w:fill="auto"/>
            <w:noWrap/>
            <w:vAlign w:val="center"/>
            <w:hideMark/>
          </w:tcPr>
          <w:p w14:paraId="445FA600"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0.005569</w:t>
            </w:r>
          </w:p>
        </w:tc>
        <w:tc>
          <w:tcPr>
            <w:tcW w:w="0" w:type="auto"/>
            <w:tcBorders>
              <w:top w:val="nil"/>
              <w:left w:val="nil"/>
              <w:bottom w:val="single" w:sz="8" w:space="0" w:color="auto"/>
              <w:right w:val="nil"/>
            </w:tcBorders>
            <w:shd w:val="clear" w:color="auto" w:fill="auto"/>
            <w:noWrap/>
            <w:vAlign w:val="center"/>
            <w:hideMark/>
          </w:tcPr>
          <w:p w14:paraId="24702392"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0.004986</w:t>
            </w:r>
          </w:p>
        </w:tc>
        <w:tc>
          <w:tcPr>
            <w:tcW w:w="0" w:type="auto"/>
            <w:tcBorders>
              <w:top w:val="nil"/>
              <w:left w:val="nil"/>
              <w:bottom w:val="single" w:sz="8" w:space="0" w:color="auto"/>
              <w:right w:val="nil"/>
            </w:tcBorders>
            <w:shd w:val="clear" w:color="auto" w:fill="auto"/>
            <w:noWrap/>
            <w:vAlign w:val="center"/>
            <w:hideMark/>
          </w:tcPr>
          <w:p w14:paraId="7D115C25"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0.003985</w:t>
            </w:r>
          </w:p>
        </w:tc>
        <w:tc>
          <w:tcPr>
            <w:tcW w:w="0" w:type="auto"/>
            <w:tcBorders>
              <w:top w:val="nil"/>
              <w:left w:val="nil"/>
              <w:bottom w:val="single" w:sz="8" w:space="0" w:color="auto"/>
              <w:right w:val="nil"/>
            </w:tcBorders>
            <w:shd w:val="clear" w:color="auto" w:fill="auto"/>
            <w:noWrap/>
            <w:vAlign w:val="center"/>
            <w:hideMark/>
          </w:tcPr>
          <w:p w14:paraId="1E08FBEB"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0.002211</w:t>
            </w:r>
          </w:p>
        </w:tc>
        <w:tc>
          <w:tcPr>
            <w:tcW w:w="0" w:type="auto"/>
            <w:tcBorders>
              <w:top w:val="nil"/>
              <w:left w:val="nil"/>
              <w:bottom w:val="single" w:sz="8" w:space="0" w:color="auto"/>
              <w:right w:val="nil"/>
            </w:tcBorders>
            <w:shd w:val="clear" w:color="auto" w:fill="auto"/>
            <w:noWrap/>
            <w:vAlign w:val="center"/>
            <w:hideMark/>
          </w:tcPr>
          <w:p w14:paraId="59B51F3E" w14:textId="77777777" w:rsidR="00633B13" w:rsidRPr="008D5962" w:rsidRDefault="00633B13" w:rsidP="004F47B7">
            <w:pPr>
              <w:tabs>
                <w:tab w:val="center" w:pos="4200"/>
                <w:tab w:val="right" w:pos="8400"/>
              </w:tabs>
              <w:autoSpaceDE w:val="0"/>
              <w:autoSpaceDN w:val="0"/>
              <w:adjustRightInd w:val="0"/>
              <w:snapToGrid w:val="0"/>
              <w:spacing w:line="240" w:lineRule="auto"/>
              <w:jc w:val="center"/>
              <w:rPr>
                <w:rFonts w:ascii="Palatino Linotype" w:eastAsia="宋体" w:hAnsi="Palatino Linotype"/>
                <w:b/>
                <w:bCs/>
                <w:color w:val="auto"/>
                <w:sz w:val="20"/>
                <w:szCs w:val="16"/>
              </w:rPr>
            </w:pPr>
            <w:r w:rsidRPr="008D5962">
              <w:rPr>
                <w:rFonts w:ascii="Palatino Linotype" w:eastAsia="宋体" w:hAnsi="Palatino Linotype"/>
                <w:b/>
                <w:bCs/>
                <w:color w:val="auto"/>
                <w:sz w:val="20"/>
                <w:szCs w:val="16"/>
              </w:rPr>
              <w:t>0.024461</w:t>
            </w:r>
          </w:p>
        </w:tc>
      </w:tr>
    </w:tbl>
    <w:p w14:paraId="754CD496" w14:textId="27B38016" w:rsidR="00092945" w:rsidRPr="008D5962" w:rsidRDefault="00633B13" w:rsidP="004F47B7">
      <w:pPr>
        <w:pStyle w:val="MDPI52figure"/>
        <w:rPr>
          <w:color w:val="auto"/>
          <w:szCs w:val="24"/>
        </w:rPr>
      </w:pPr>
      <w:commentRangeStart w:id="249"/>
      <w:r w:rsidRPr="008D5962">
        <w:rPr>
          <w:rFonts w:hint="eastAsia"/>
          <w:noProof/>
          <w:color w:val="auto"/>
          <w:highlight w:val="yellow"/>
          <w:lang w:eastAsia="zh-CN" w:bidi="ar-SA"/>
        </w:rPr>
        <w:drawing>
          <wp:inline distT="0" distB="0" distL="0" distR="0" wp14:anchorId="20CA424D" wp14:editId="0A5E417E">
            <wp:extent cx="5198505" cy="37433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uiyou3.tif"/>
                    <pic:cNvPicPr/>
                  </pic:nvPicPr>
                  <pic:blipFill>
                    <a:blip r:embed="rId203" cstate="print">
                      <a:extLst>
                        <a:ext uri="{28A0092B-C50C-407E-A947-70E740481C1C}">
                          <a14:useLocalDpi xmlns:a14="http://schemas.microsoft.com/office/drawing/2010/main" val="0"/>
                        </a:ext>
                      </a:extLst>
                    </a:blip>
                    <a:stretch>
                      <a:fillRect/>
                    </a:stretch>
                  </pic:blipFill>
                  <pic:spPr>
                    <a:xfrm flipH="1">
                      <a:off x="0" y="0"/>
                      <a:ext cx="5276255" cy="3799311"/>
                    </a:xfrm>
                    <a:prstGeom prst="rect">
                      <a:avLst/>
                    </a:prstGeom>
                  </pic:spPr>
                </pic:pic>
              </a:graphicData>
            </a:graphic>
          </wp:inline>
        </w:drawing>
      </w:r>
      <w:commentRangeEnd w:id="249"/>
      <w:r w:rsidR="004F47B7" w:rsidRPr="008D5962">
        <w:rPr>
          <w:rStyle w:val="ae"/>
          <w:rFonts w:ascii="Times New Roman" w:hAnsi="Times New Roman"/>
          <w:snapToGrid/>
          <w:color w:val="auto"/>
          <w:lang w:bidi="ar-SA"/>
        </w:rPr>
        <w:commentReference w:id="249"/>
      </w:r>
    </w:p>
    <w:p w14:paraId="1F8471CF" w14:textId="3163B3F1" w:rsidR="00092945" w:rsidRPr="008D5962" w:rsidRDefault="004F47B7" w:rsidP="004F47B7">
      <w:pPr>
        <w:pStyle w:val="MDPI51figurecaption"/>
        <w:jc w:val="center"/>
        <w:rPr>
          <w:rFonts w:eastAsiaTheme="minorEastAsia"/>
          <w:color w:val="auto"/>
          <w:lang w:eastAsia="zh-CN"/>
        </w:rPr>
      </w:pPr>
      <w:r w:rsidRPr="008D5962">
        <w:rPr>
          <w:rFonts w:eastAsiaTheme="minorEastAsia"/>
          <w:b/>
          <w:color w:val="auto"/>
          <w:lang w:eastAsia="zh-CN"/>
        </w:rPr>
        <w:t>Figure 6.</w:t>
      </w:r>
      <w:r w:rsidR="00092945" w:rsidRPr="008D5962">
        <w:rPr>
          <w:rFonts w:eastAsiaTheme="minorEastAsia"/>
          <w:b/>
          <w:color w:val="auto"/>
          <w:lang w:eastAsia="zh-CN"/>
        </w:rPr>
        <w:t xml:space="preserve"> </w:t>
      </w:r>
      <w:r w:rsidR="00092945" w:rsidRPr="008D5962">
        <w:rPr>
          <w:rFonts w:eastAsiaTheme="minorEastAsia"/>
          <w:color w:val="auto"/>
          <w:lang w:eastAsia="zh-CN"/>
        </w:rPr>
        <w:t xml:space="preserve">Pareto optimal solutions </w:t>
      </w:r>
      <w:r w:rsidR="0054528A" w:rsidRPr="008D5962">
        <w:rPr>
          <w:rFonts w:eastAsiaTheme="minorEastAsia"/>
          <w:color w:val="auto"/>
          <w:lang w:eastAsia="zh-CN"/>
        </w:rPr>
        <w:t xml:space="preserve">obtained </w:t>
      </w:r>
      <w:r w:rsidR="00092945" w:rsidRPr="008D5962">
        <w:rPr>
          <w:rFonts w:eastAsiaTheme="minorEastAsia"/>
          <w:color w:val="auto"/>
          <w:lang w:eastAsia="zh-CN"/>
        </w:rPr>
        <w:t>by optimization algorithm for test functions</w:t>
      </w:r>
      <w:r w:rsidR="0054528A" w:rsidRPr="008D5962">
        <w:rPr>
          <w:rFonts w:eastAsiaTheme="minorEastAsia"/>
          <w:color w:val="auto"/>
          <w:lang w:eastAsia="zh-CN"/>
        </w:rPr>
        <w:t>.</w:t>
      </w:r>
    </w:p>
    <w:p w14:paraId="370EDAA8" w14:textId="1251D983" w:rsidR="00092945" w:rsidRPr="008D5962" w:rsidRDefault="004F47B7" w:rsidP="004F47B7">
      <w:pPr>
        <w:pStyle w:val="MDPI22heading2"/>
        <w:rPr>
          <w:color w:val="auto"/>
        </w:rPr>
      </w:pPr>
      <w:r w:rsidRPr="008D5962">
        <w:rPr>
          <w:color w:val="auto"/>
        </w:rPr>
        <w:t>5.2.</w:t>
      </w:r>
      <w:r w:rsidR="002002B8" w:rsidRPr="002002B8">
        <w:rPr>
          <w:i w:val="0"/>
          <w:color w:val="auto"/>
        </w:rPr>
        <w:t xml:space="preserve"> </w:t>
      </w:r>
      <w:r w:rsidR="00092945" w:rsidRPr="008D5962">
        <w:rPr>
          <w:rFonts w:hint="eastAsia"/>
          <w:color w:val="auto"/>
        </w:rPr>
        <w:t>P</w:t>
      </w:r>
      <w:r w:rsidR="00092945" w:rsidRPr="008D5962">
        <w:rPr>
          <w:color w:val="auto"/>
        </w:rPr>
        <w:t>roposed</w:t>
      </w:r>
      <w:r w:rsidR="002002B8" w:rsidRPr="002002B8">
        <w:rPr>
          <w:i w:val="0"/>
          <w:color w:val="auto"/>
        </w:rPr>
        <w:t xml:space="preserve"> </w:t>
      </w:r>
      <w:r w:rsidRPr="008D5962">
        <w:rPr>
          <w:color w:val="auto"/>
        </w:rPr>
        <w:t>M</w:t>
      </w:r>
      <w:r w:rsidR="00092945" w:rsidRPr="008D5962">
        <w:rPr>
          <w:color w:val="auto"/>
        </w:rPr>
        <w:t>odel’</w:t>
      </w:r>
      <w:r w:rsidR="00092945" w:rsidRPr="008D5962">
        <w:rPr>
          <w:rFonts w:hint="eastAsia"/>
          <w:color w:val="auto"/>
        </w:rPr>
        <w:t>s</w:t>
      </w:r>
      <w:r w:rsidR="002002B8" w:rsidRPr="002002B8">
        <w:rPr>
          <w:rFonts w:hint="eastAsia"/>
          <w:i w:val="0"/>
          <w:color w:val="auto"/>
        </w:rPr>
        <w:t xml:space="preserve"> </w:t>
      </w:r>
      <w:r w:rsidRPr="008D5962">
        <w:rPr>
          <w:color w:val="auto"/>
        </w:rPr>
        <w:t>E</w:t>
      </w:r>
      <w:r w:rsidR="00092945" w:rsidRPr="008D5962">
        <w:rPr>
          <w:color w:val="auto"/>
        </w:rPr>
        <w:t>ffectiveness</w:t>
      </w:r>
    </w:p>
    <w:p w14:paraId="4FE72B4F" w14:textId="2EFE5E15" w:rsidR="00092945" w:rsidRPr="008D5962" w:rsidRDefault="0054528A" w:rsidP="004F47B7">
      <w:pPr>
        <w:pStyle w:val="MDPI31text"/>
        <w:rPr>
          <w:color w:val="auto"/>
        </w:rPr>
      </w:pPr>
      <w:r w:rsidRPr="008D5962">
        <w:rPr>
          <w:color w:val="auto"/>
        </w:rPr>
        <w:t xml:space="preserve">The </w:t>
      </w:r>
      <w:r w:rsidR="00092945" w:rsidRPr="008D5962">
        <w:rPr>
          <w:color w:val="auto"/>
        </w:rPr>
        <w:t>Diebold</w:t>
      </w:r>
      <w:r w:rsidRPr="008D5962">
        <w:rPr>
          <w:color w:val="auto"/>
        </w:rPr>
        <w:t>–</w:t>
      </w:r>
      <w:r w:rsidR="00092945" w:rsidRPr="008D5962">
        <w:rPr>
          <w:color w:val="auto"/>
        </w:rPr>
        <w:t xml:space="preserve">Mariano test </w:t>
      </w:r>
      <w:r w:rsidRPr="008D5962">
        <w:rPr>
          <w:color w:val="auto"/>
        </w:rPr>
        <w:t>was</w:t>
      </w:r>
      <w:r w:rsidR="00092945" w:rsidRPr="008D5962">
        <w:rPr>
          <w:color w:val="auto"/>
        </w:rPr>
        <w:t xml:space="preserve"> used</w:t>
      </w:r>
      <w:r w:rsidRPr="008D5962">
        <w:rPr>
          <w:color w:val="auto"/>
        </w:rPr>
        <w:t xml:space="preserve"> to</w:t>
      </w:r>
      <w:r w:rsidR="00092945" w:rsidRPr="008D5962">
        <w:rPr>
          <w:rFonts w:hint="eastAsia"/>
          <w:color w:val="auto"/>
        </w:rPr>
        <w:t xml:space="preserve"> </w:t>
      </w:r>
      <w:r w:rsidR="00092945" w:rsidRPr="008D5962">
        <w:rPr>
          <w:color w:val="auto"/>
        </w:rPr>
        <w:t>verify the validity of the develope</w:t>
      </w:r>
      <w:r w:rsidR="00092945" w:rsidRPr="008D5962">
        <w:rPr>
          <w:rFonts w:hint="eastAsia"/>
          <w:color w:val="auto"/>
        </w:rPr>
        <w:t>d model, which means every</w:t>
      </w:r>
      <w:r w:rsidR="00092945" w:rsidRPr="008D5962">
        <w:rPr>
          <w:color w:val="auto"/>
        </w:rPr>
        <w:t xml:space="preserve"> model </w:t>
      </w:r>
      <w:r w:rsidR="00092945" w:rsidRPr="008D5962">
        <w:rPr>
          <w:rFonts w:hint="eastAsia"/>
          <w:color w:val="auto"/>
        </w:rPr>
        <w:t>mentioned above</w:t>
      </w:r>
      <w:r w:rsidRPr="008D5962">
        <w:rPr>
          <w:color w:val="auto"/>
        </w:rPr>
        <w:t xml:space="preserve"> was</w:t>
      </w:r>
      <w:r w:rsidR="00092945" w:rsidRPr="008D5962">
        <w:rPr>
          <w:color w:val="auto"/>
        </w:rPr>
        <w:t xml:space="preserve"> compared to the SSA-MOGOA combin</w:t>
      </w:r>
      <w:r w:rsidRPr="008D5962">
        <w:rPr>
          <w:color w:val="auto"/>
        </w:rPr>
        <w:t>ed</w:t>
      </w:r>
      <w:r w:rsidR="00092945" w:rsidRPr="008D5962">
        <w:rPr>
          <w:color w:val="auto"/>
        </w:rPr>
        <w:t xml:space="preserve"> model. </w:t>
      </w:r>
      <w:r w:rsidRPr="008D5962">
        <w:rPr>
          <w:color w:val="auto"/>
        </w:rPr>
        <w:t xml:space="preserve">The </w:t>
      </w:r>
      <w:r w:rsidR="00092945" w:rsidRPr="008D5962">
        <w:rPr>
          <w:color w:val="auto"/>
        </w:rPr>
        <w:t>DM test</w:t>
      </w:r>
      <w:r w:rsidR="00092945" w:rsidRPr="008D5962">
        <w:rPr>
          <w:rFonts w:hint="eastAsia"/>
          <w:color w:val="auto"/>
        </w:rPr>
        <w:t xml:space="preserve"> is a kind of</w:t>
      </w:r>
      <w:r w:rsidR="00092945" w:rsidRPr="008D5962">
        <w:rPr>
          <w:color w:val="auto"/>
        </w:rPr>
        <w:t xml:space="preserve"> hypothetical test</w:t>
      </w:r>
      <w:r w:rsidR="00092945" w:rsidRPr="008D5962">
        <w:rPr>
          <w:rFonts w:hint="eastAsia"/>
          <w:color w:val="auto"/>
        </w:rPr>
        <w:t>. T</w:t>
      </w:r>
      <w:r w:rsidR="00092945" w:rsidRPr="008D5962">
        <w:rPr>
          <w:color w:val="auto"/>
        </w:rPr>
        <w:t xml:space="preserve">he null hypothesis is </w:t>
      </w:r>
      <w:r w:rsidRPr="008D5962">
        <w:rPr>
          <w:color w:val="auto"/>
        </w:rPr>
        <w:t>that there is no significant difference in the</w:t>
      </w:r>
      <w:r w:rsidR="00092945" w:rsidRPr="008D5962">
        <w:rPr>
          <w:rFonts w:hint="eastAsia"/>
          <w:color w:val="auto"/>
        </w:rPr>
        <w:t xml:space="preserve"> models</w:t>
      </w:r>
      <w:r w:rsidR="00092945" w:rsidRPr="008D5962">
        <w:rPr>
          <w:color w:val="auto"/>
        </w:rPr>
        <w:t>’ forecasting performance</w:t>
      </w:r>
      <w:r w:rsidR="00092945" w:rsidRPr="008D5962">
        <w:rPr>
          <w:rFonts w:hint="eastAsia"/>
          <w:color w:val="auto"/>
        </w:rPr>
        <w:t>. T</w:t>
      </w:r>
      <w:r w:rsidR="00092945" w:rsidRPr="008D5962">
        <w:rPr>
          <w:color w:val="auto"/>
        </w:rPr>
        <w:t xml:space="preserve">he opposite hypothesis is </w:t>
      </w:r>
      <w:r w:rsidRPr="008D5962">
        <w:rPr>
          <w:color w:val="auto"/>
        </w:rPr>
        <w:t xml:space="preserve">that there is a significant different in the </w:t>
      </w:r>
      <w:r w:rsidR="00092945" w:rsidRPr="008D5962">
        <w:rPr>
          <w:rFonts w:hint="eastAsia"/>
          <w:color w:val="auto"/>
        </w:rPr>
        <w:t>models</w:t>
      </w:r>
      <w:r w:rsidR="00092945" w:rsidRPr="008D5962">
        <w:rPr>
          <w:color w:val="auto"/>
        </w:rPr>
        <w:t>’ forecasting performance</w:t>
      </w:r>
      <w:r w:rsidR="00092945" w:rsidRPr="008D5962">
        <w:rPr>
          <w:rFonts w:hint="eastAsia"/>
          <w:color w:val="auto"/>
        </w:rPr>
        <w:t>.</w:t>
      </w:r>
      <w:r w:rsidR="00092945" w:rsidRPr="008D5962">
        <w:rPr>
          <w:color w:val="auto"/>
        </w:rPr>
        <w:t xml:space="preserve"> </w:t>
      </w:r>
      <w:r w:rsidR="00092945" w:rsidRPr="00FC7031">
        <w:rPr>
          <w:color w:val="auto"/>
        </w:rPr>
        <w:t>Table 8</w:t>
      </w:r>
      <w:r w:rsidR="00092945" w:rsidRPr="00FC7031">
        <w:rPr>
          <w:rFonts w:hint="eastAsia"/>
          <w:color w:val="auto"/>
        </w:rPr>
        <w:t xml:space="preserve"> shows </w:t>
      </w:r>
      <w:r w:rsidRPr="00FC7031">
        <w:rPr>
          <w:color w:val="auto"/>
        </w:rPr>
        <w:t>av</w:t>
      </w:r>
      <w:r w:rsidRPr="008D5962">
        <w:rPr>
          <w:color w:val="auto"/>
        </w:rPr>
        <w:t xml:space="preserve">erage </w:t>
      </w:r>
      <w:r w:rsidR="00092945" w:rsidRPr="008D5962">
        <w:rPr>
          <w:color w:val="auto"/>
        </w:rPr>
        <w:t xml:space="preserve">DM test values </w:t>
      </w:r>
      <w:r w:rsidR="00092945" w:rsidRPr="008D5962">
        <w:rPr>
          <w:rFonts w:hint="eastAsia"/>
          <w:color w:val="auto"/>
        </w:rPr>
        <w:t>of</w:t>
      </w:r>
      <w:r w:rsidR="00092945" w:rsidRPr="008D5962">
        <w:rPr>
          <w:color w:val="auto"/>
        </w:rPr>
        <w:t xml:space="preserve"> </w:t>
      </w:r>
      <w:r w:rsidR="00092945" w:rsidRPr="008D5962">
        <w:rPr>
          <w:rFonts w:hint="eastAsia"/>
          <w:color w:val="auto"/>
        </w:rPr>
        <w:t xml:space="preserve">all </w:t>
      </w:r>
      <w:r w:rsidR="00092945" w:rsidRPr="008D5962">
        <w:rPr>
          <w:color w:val="auto"/>
        </w:rPr>
        <w:t>experiments</w:t>
      </w:r>
      <w:r w:rsidRPr="008D5962">
        <w:rPr>
          <w:color w:val="auto"/>
        </w:rPr>
        <w:t xml:space="preserve"> for</w:t>
      </w:r>
      <w:r w:rsidR="00092945" w:rsidRPr="008D5962">
        <w:rPr>
          <w:rFonts w:hint="eastAsia"/>
          <w:color w:val="auto"/>
        </w:rPr>
        <w:t xml:space="preserve"> </w:t>
      </w:r>
      <w:r w:rsidRPr="008D5962">
        <w:rPr>
          <w:color w:val="auto"/>
        </w:rPr>
        <w:t>one</w:t>
      </w:r>
      <w:r w:rsidR="00092945" w:rsidRPr="008D5962">
        <w:rPr>
          <w:rFonts w:hint="eastAsia"/>
          <w:color w:val="auto"/>
        </w:rPr>
        <w:t xml:space="preserve">- to </w:t>
      </w:r>
      <w:r w:rsidRPr="008D5962">
        <w:rPr>
          <w:color w:val="auto"/>
        </w:rPr>
        <w:t>three</w:t>
      </w:r>
      <w:r w:rsidR="00092945" w:rsidRPr="008D5962">
        <w:rPr>
          <w:rFonts w:hint="eastAsia"/>
          <w:color w:val="auto"/>
        </w:rPr>
        <w:t>-step forecasting</w:t>
      </w:r>
      <w:r w:rsidR="00092945" w:rsidRPr="008D5962">
        <w:rPr>
          <w:color w:val="auto"/>
        </w:rPr>
        <w:t>.</w:t>
      </w:r>
    </w:p>
    <w:p w14:paraId="72754C17" w14:textId="66DFB923" w:rsidR="00092945" w:rsidRPr="008D5962" w:rsidRDefault="00092945" w:rsidP="004F47B7">
      <w:pPr>
        <w:pStyle w:val="MDPI31text"/>
        <w:rPr>
          <w:color w:val="auto"/>
        </w:rPr>
      </w:pPr>
      <w:r w:rsidRPr="008D5962">
        <w:rPr>
          <w:color w:val="auto"/>
        </w:rPr>
        <w:lastRenderedPageBreak/>
        <w:t>Table 8</w:t>
      </w:r>
      <w:r w:rsidR="0054528A" w:rsidRPr="008D5962">
        <w:rPr>
          <w:color w:val="auto"/>
        </w:rPr>
        <w:t xml:space="preserve"> shows</w:t>
      </w:r>
      <w:r w:rsidRPr="008D5962">
        <w:rPr>
          <w:color w:val="auto"/>
        </w:rPr>
        <w:t xml:space="preserve"> that except</w:t>
      </w:r>
      <w:r w:rsidRPr="008D5962">
        <w:rPr>
          <w:rFonts w:hint="eastAsia"/>
          <w:color w:val="auto"/>
        </w:rPr>
        <w:t xml:space="preserve"> </w:t>
      </w:r>
      <w:r w:rsidR="0054528A" w:rsidRPr="008D5962">
        <w:rPr>
          <w:color w:val="auto"/>
        </w:rPr>
        <w:t>for the</w:t>
      </w:r>
      <w:r w:rsidRPr="008D5962">
        <w:rPr>
          <w:color w:val="auto"/>
        </w:rPr>
        <w:t xml:space="preserve"> </w:t>
      </w:r>
      <w:r w:rsidR="0054528A" w:rsidRPr="008D5962">
        <w:rPr>
          <w:color w:val="auto"/>
        </w:rPr>
        <w:t>one</w:t>
      </w:r>
      <w:r w:rsidRPr="008D5962">
        <w:rPr>
          <w:rFonts w:hint="eastAsia"/>
          <w:color w:val="auto"/>
        </w:rPr>
        <w:t xml:space="preserve">-step SSA-ELM experiment, </w:t>
      </w:r>
      <w:r w:rsidR="0054528A" w:rsidRPr="008D5962">
        <w:rPr>
          <w:color w:val="auto"/>
        </w:rPr>
        <w:t xml:space="preserve">the DM value in </w:t>
      </w:r>
      <w:r w:rsidRPr="008D5962">
        <w:rPr>
          <w:rFonts w:hint="eastAsia"/>
          <w:color w:val="auto"/>
        </w:rPr>
        <w:t>all the other experiments is big enough</w:t>
      </w:r>
      <w:r w:rsidR="0054528A" w:rsidRPr="008D5962">
        <w:rPr>
          <w:color w:val="auto"/>
        </w:rPr>
        <w:t xml:space="preserve"> to</w:t>
      </w:r>
      <w:r w:rsidRPr="008D5962">
        <w:rPr>
          <w:rFonts w:hint="eastAsia"/>
          <w:color w:val="auto"/>
        </w:rPr>
        <w:t xml:space="preserve"> be rejected at the 1% significance level, while </w:t>
      </w:r>
      <w:r w:rsidRPr="008D5962">
        <w:rPr>
          <w:color w:val="auto"/>
        </w:rPr>
        <w:t xml:space="preserve">the null hypothesis </w:t>
      </w:r>
      <w:r w:rsidRPr="008D5962">
        <w:rPr>
          <w:rFonts w:hint="eastAsia"/>
          <w:color w:val="auto"/>
        </w:rPr>
        <w:t xml:space="preserve">of </w:t>
      </w:r>
      <w:r w:rsidR="0054528A" w:rsidRPr="008D5962">
        <w:rPr>
          <w:color w:val="auto"/>
        </w:rPr>
        <w:t>one</w:t>
      </w:r>
      <w:r w:rsidRPr="008D5962">
        <w:rPr>
          <w:rFonts w:hint="eastAsia"/>
          <w:color w:val="auto"/>
        </w:rPr>
        <w:t>-step SSA-ELM is</w:t>
      </w:r>
      <w:r w:rsidRPr="008D5962">
        <w:rPr>
          <w:color w:val="auto"/>
        </w:rPr>
        <w:t xml:space="preserve"> rejected at 5%. </w:t>
      </w:r>
      <w:r w:rsidR="003B32E4" w:rsidRPr="008D5962">
        <w:rPr>
          <w:color w:val="auto"/>
        </w:rPr>
        <w:t>Moreover,</w:t>
      </w:r>
      <w:r w:rsidRPr="008D5962">
        <w:rPr>
          <w:rFonts w:hint="eastAsia"/>
          <w:color w:val="auto"/>
        </w:rPr>
        <w:t xml:space="preserve"> for </w:t>
      </w:r>
      <w:r w:rsidR="0054528A" w:rsidRPr="008D5962">
        <w:rPr>
          <w:color w:val="auto"/>
        </w:rPr>
        <w:t xml:space="preserve">the DM test of </w:t>
      </w:r>
      <w:r w:rsidRPr="008D5962">
        <w:rPr>
          <w:rFonts w:hint="eastAsia"/>
          <w:color w:val="auto"/>
        </w:rPr>
        <w:t xml:space="preserve">individual </w:t>
      </w:r>
      <w:r w:rsidRPr="008D5962">
        <w:rPr>
          <w:color w:val="auto"/>
        </w:rPr>
        <w:t>models</w:t>
      </w:r>
      <w:r w:rsidRPr="008D5962">
        <w:rPr>
          <w:rFonts w:hint="eastAsia"/>
          <w:color w:val="auto"/>
        </w:rPr>
        <w:t>, the value is 3.3792</w:t>
      </w:r>
      <w:r w:rsidR="0054528A" w:rsidRPr="008D5962">
        <w:rPr>
          <w:color w:val="auto"/>
        </w:rPr>
        <w:t>,</w:t>
      </w:r>
      <w:r w:rsidRPr="008D5962">
        <w:rPr>
          <w:rFonts w:hint="eastAsia"/>
          <w:color w:val="auto"/>
        </w:rPr>
        <w:t xml:space="preserve"> which shows </w:t>
      </w:r>
      <w:r w:rsidR="0054528A" w:rsidRPr="008D5962">
        <w:rPr>
          <w:color w:val="auto"/>
        </w:rPr>
        <w:t xml:space="preserve">that </w:t>
      </w:r>
      <w:r w:rsidRPr="008D5962">
        <w:rPr>
          <w:rFonts w:hint="eastAsia"/>
          <w:color w:val="auto"/>
        </w:rPr>
        <w:t xml:space="preserve">the </w:t>
      </w:r>
      <w:r w:rsidRPr="008D5962">
        <w:rPr>
          <w:color w:val="auto"/>
        </w:rPr>
        <w:t>accuracy</w:t>
      </w:r>
      <w:r w:rsidRPr="008D5962">
        <w:rPr>
          <w:rFonts w:hint="eastAsia"/>
          <w:color w:val="auto"/>
        </w:rPr>
        <w:t xml:space="preserve"> of the proposed model is fairly high.</w:t>
      </w:r>
    </w:p>
    <w:p w14:paraId="08F7DB42" w14:textId="0D3B8656" w:rsidR="00092945" w:rsidRPr="008D5962" w:rsidRDefault="004F47B7" w:rsidP="004F47B7">
      <w:pPr>
        <w:pStyle w:val="MDPI41tablecaption"/>
        <w:jc w:val="center"/>
        <w:rPr>
          <w:color w:val="auto"/>
          <w:szCs w:val="20"/>
        </w:rPr>
      </w:pPr>
      <w:r w:rsidRPr="008D5962">
        <w:rPr>
          <w:b/>
          <w:color w:val="auto"/>
        </w:rPr>
        <w:t xml:space="preserve">Table 8. </w:t>
      </w:r>
      <w:r w:rsidR="00092945" w:rsidRPr="008D5962">
        <w:rPr>
          <w:color w:val="auto"/>
        </w:rPr>
        <w:t>DM test of different models</w:t>
      </w:r>
      <w:r w:rsidR="00092945" w:rsidRPr="008D5962">
        <w:rPr>
          <w:rFonts w:hint="eastAsia"/>
          <w:color w:val="auto"/>
        </w:rPr>
        <w:t>.</w:t>
      </w:r>
    </w:p>
    <w:tbl>
      <w:tblPr>
        <w:tblStyle w:val="ab"/>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922"/>
        <w:gridCol w:w="844"/>
        <w:gridCol w:w="844"/>
      </w:tblGrid>
      <w:tr w:rsidR="008D5962" w:rsidRPr="008D5962" w14:paraId="759B6D08" w14:textId="77777777" w:rsidTr="004F47B7">
        <w:trPr>
          <w:jc w:val="center"/>
        </w:trPr>
        <w:tc>
          <w:tcPr>
            <w:tcW w:w="0" w:type="auto"/>
            <w:tcBorders>
              <w:top w:val="single" w:sz="8" w:space="0" w:color="auto"/>
              <w:bottom w:val="single" w:sz="4" w:space="0" w:color="auto"/>
            </w:tcBorders>
            <w:shd w:val="clear" w:color="auto" w:fill="auto"/>
            <w:noWrap/>
            <w:vAlign w:val="center"/>
            <w:hideMark/>
          </w:tcPr>
          <w:p w14:paraId="6D7B79C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color w:val="auto"/>
                <w:sz w:val="20"/>
                <w:szCs w:val="18"/>
              </w:rPr>
            </w:pPr>
            <w:r w:rsidRPr="008D5962">
              <w:rPr>
                <w:rFonts w:ascii="Palatino Linotype" w:hAnsi="Palatino Linotype"/>
                <w:b/>
                <w:color w:val="auto"/>
                <w:sz w:val="20"/>
                <w:szCs w:val="18"/>
              </w:rPr>
              <w:t>Model</w:t>
            </w:r>
          </w:p>
        </w:tc>
        <w:tc>
          <w:tcPr>
            <w:tcW w:w="0" w:type="auto"/>
            <w:tcBorders>
              <w:top w:val="single" w:sz="8" w:space="0" w:color="auto"/>
              <w:bottom w:val="single" w:sz="4" w:space="0" w:color="auto"/>
            </w:tcBorders>
            <w:shd w:val="clear" w:color="auto" w:fill="auto"/>
            <w:noWrap/>
            <w:vAlign w:val="center"/>
            <w:hideMark/>
          </w:tcPr>
          <w:p w14:paraId="34FBB391"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color w:val="auto"/>
                <w:sz w:val="20"/>
                <w:szCs w:val="18"/>
              </w:rPr>
            </w:pPr>
            <w:r w:rsidRPr="008D5962">
              <w:rPr>
                <w:rFonts w:ascii="Palatino Linotype" w:hAnsi="Palatino Linotype"/>
                <w:b/>
                <w:color w:val="auto"/>
                <w:sz w:val="20"/>
                <w:szCs w:val="18"/>
              </w:rPr>
              <w:t>1-step</w:t>
            </w:r>
          </w:p>
        </w:tc>
        <w:tc>
          <w:tcPr>
            <w:tcW w:w="0" w:type="auto"/>
            <w:tcBorders>
              <w:top w:val="single" w:sz="8" w:space="0" w:color="auto"/>
              <w:bottom w:val="single" w:sz="4" w:space="0" w:color="auto"/>
            </w:tcBorders>
            <w:shd w:val="clear" w:color="auto" w:fill="auto"/>
            <w:noWrap/>
            <w:vAlign w:val="center"/>
            <w:hideMark/>
          </w:tcPr>
          <w:p w14:paraId="3724874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color w:val="auto"/>
                <w:sz w:val="20"/>
                <w:szCs w:val="18"/>
              </w:rPr>
            </w:pPr>
            <w:r w:rsidRPr="008D5962">
              <w:rPr>
                <w:rFonts w:ascii="Palatino Linotype" w:hAnsi="Palatino Linotype"/>
                <w:b/>
                <w:color w:val="auto"/>
                <w:sz w:val="20"/>
                <w:szCs w:val="18"/>
              </w:rPr>
              <w:t>2-step</w:t>
            </w:r>
          </w:p>
        </w:tc>
        <w:tc>
          <w:tcPr>
            <w:tcW w:w="0" w:type="auto"/>
            <w:tcBorders>
              <w:top w:val="single" w:sz="8" w:space="0" w:color="auto"/>
              <w:bottom w:val="single" w:sz="4" w:space="0" w:color="auto"/>
            </w:tcBorders>
            <w:shd w:val="clear" w:color="auto" w:fill="auto"/>
            <w:noWrap/>
            <w:vAlign w:val="center"/>
            <w:hideMark/>
          </w:tcPr>
          <w:p w14:paraId="0F66CB8C"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b/>
                <w:color w:val="auto"/>
                <w:sz w:val="20"/>
                <w:szCs w:val="18"/>
              </w:rPr>
            </w:pPr>
            <w:r w:rsidRPr="008D5962">
              <w:rPr>
                <w:rFonts w:ascii="Palatino Linotype" w:hAnsi="Palatino Linotype"/>
                <w:b/>
                <w:color w:val="auto"/>
                <w:sz w:val="20"/>
                <w:szCs w:val="18"/>
              </w:rPr>
              <w:t>3-step</w:t>
            </w:r>
          </w:p>
        </w:tc>
      </w:tr>
      <w:tr w:rsidR="008D5962" w:rsidRPr="008D5962" w14:paraId="17EB8F3D" w14:textId="77777777" w:rsidTr="004F47B7">
        <w:trPr>
          <w:jc w:val="center"/>
        </w:trPr>
        <w:tc>
          <w:tcPr>
            <w:tcW w:w="0" w:type="auto"/>
            <w:tcBorders>
              <w:top w:val="single" w:sz="4" w:space="0" w:color="auto"/>
              <w:bottom w:val="nil"/>
            </w:tcBorders>
            <w:shd w:val="clear" w:color="auto" w:fill="auto"/>
            <w:noWrap/>
            <w:vAlign w:val="center"/>
            <w:hideMark/>
          </w:tcPr>
          <w:p w14:paraId="66B2CE6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SSA-BP</w:t>
            </w:r>
          </w:p>
        </w:tc>
        <w:tc>
          <w:tcPr>
            <w:tcW w:w="0" w:type="auto"/>
            <w:tcBorders>
              <w:top w:val="single" w:sz="4" w:space="0" w:color="auto"/>
              <w:bottom w:val="nil"/>
            </w:tcBorders>
            <w:shd w:val="clear" w:color="auto" w:fill="auto"/>
            <w:noWrap/>
            <w:vAlign w:val="center"/>
          </w:tcPr>
          <w:p w14:paraId="28580D36" w14:textId="20B3E52F"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2.7503*</w:t>
            </w:r>
          </w:p>
        </w:tc>
        <w:tc>
          <w:tcPr>
            <w:tcW w:w="0" w:type="auto"/>
            <w:tcBorders>
              <w:top w:val="single" w:sz="4" w:space="0" w:color="auto"/>
              <w:bottom w:val="nil"/>
            </w:tcBorders>
            <w:shd w:val="clear" w:color="auto" w:fill="auto"/>
            <w:noWrap/>
            <w:vAlign w:val="center"/>
          </w:tcPr>
          <w:p w14:paraId="6E04AA24" w14:textId="306C1218"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3.8971*</w:t>
            </w:r>
          </w:p>
        </w:tc>
        <w:tc>
          <w:tcPr>
            <w:tcW w:w="0" w:type="auto"/>
            <w:tcBorders>
              <w:top w:val="single" w:sz="4" w:space="0" w:color="auto"/>
              <w:bottom w:val="nil"/>
            </w:tcBorders>
            <w:shd w:val="clear" w:color="auto" w:fill="auto"/>
            <w:noWrap/>
            <w:vAlign w:val="center"/>
          </w:tcPr>
          <w:p w14:paraId="52942210" w14:textId="3CFEEA4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6.1244*</w:t>
            </w:r>
          </w:p>
        </w:tc>
      </w:tr>
      <w:tr w:rsidR="008D5962" w:rsidRPr="008D5962" w14:paraId="0E4B849E" w14:textId="77777777" w:rsidTr="004F47B7">
        <w:trPr>
          <w:jc w:val="center"/>
        </w:trPr>
        <w:tc>
          <w:tcPr>
            <w:tcW w:w="0" w:type="auto"/>
            <w:tcBorders>
              <w:top w:val="nil"/>
              <w:bottom w:val="nil"/>
            </w:tcBorders>
            <w:shd w:val="clear" w:color="auto" w:fill="auto"/>
            <w:noWrap/>
            <w:vAlign w:val="center"/>
            <w:hideMark/>
          </w:tcPr>
          <w:p w14:paraId="42E2DF51"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SSA-ELM</w:t>
            </w:r>
          </w:p>
        </w:tc>
        <w:tc>
          <w:tcPr>
            <w:tcW w:w="0" w:type="auto"/>
            <w:tcBorders>
              <w:top w:val="nil"/>
              <w:bottom w:val="nil"/>
            </w:tcBorders>
            <w:shd w:val="clear" w:color="auto" w:fill="auto"/>
            <w:noWrap/>
            <w:vAlign w:val="center"/>
          </w:tcPr>
          <w:p w14:paraId="149DFD3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vertAlign w:val="superscript"/>
              </w:rPr>
            </w:pPr>
            <w:r w:rsidRPr="008D5962">
              <w:rPr>
                <w:rFonts w:ascii="Palatino Linotype" w:hAnsi="Palatino Linotype"/>
                <w:color w:val="auto"/>
                <w:sz w:val="20"/>
                <w:szCs w:val="16"/>
              </w:rPr>
              <w:t>1.6379**</w:t>
            </w:r>
          </w:p>
        </w:tc>
        <w:tc>
          <w:tcPr>
            <w:tcW w:w="0" w:type="auto"/>
            <w:tcBorders>
              <w:top w:val="nil"/>
              <w:bottom w:val="nil"/>
            </w:tcBorders>
            <w:shd w:val="clear" w:color="auto" w:fill="auto"/>
            <w:noWrap/>
            <w:vAlign w:val="center"/>
          </w:tcPr>
          <w:p w14:paraId="0C0727A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3.9104*</w:t>
            </w:r>
          </w:p>
        </w:tc>
        <w:tc>
          <w:tcPr>
            <w:tcW w:w="0" w:type="auto"/>
            <w:tcBorders>
              <w:top w:val="nil"/>
              <w:bottom w:val="nil"/>
            </w:tcBorders>
            <w:shd w:val="clear" w:color="auto" w:fill="auto"/>
            <w:noWrap/>
            <w:vAlign w:val="center"/>
          </w:tcPr>
          <w:p w14:paraId="098A00C0"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6.3244*</w:t>
            </w:r>
          </w:p>
        </w:tc>
      </w:tr>
      <w:tr w:rsidR="008D5962" w:rsidRPr="008D5962" w14:paraId="25D7F9C7" w14:textId="77777777" w:rsidTr="004F47B7">
        <w:trPr>
          <w:jc w:val="center"/>
        </w:trPr>
        <w:tc>
          <w:tcPr>
            <w:tcW w:w="0" w:type="auto"/>
            <w:tcBorders>
              <w:top w:val="nil"/>
              <w:bottom w:val="nil"/>
            </w:tcBorders>
            <w:shd w:val="clear" w:color="auto" w:fill="auto"/>
            <w:noWrap/>
            <w:vAlign w:val="center"/>
            <w:hideMark/>
          </w:tcPr>
          <w:p w14:paraId="022B641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SSA-WNN</w:t>
            </w:r>
          </w:p>
        </w:tc>
        <w:tc>
          <w:tcPr>
            <w:tcW w:w="0" w:type="auto"/>
            <w:tcBorders>
              <w:top w:val="nil"/>
              <w:bottom w:val="nil"/>
            </w:tcBorders>
            <w:shd w:val="clear" w:color="auto" w:fill="auto"/>
            <w:noWrap/>
            <w:vAlign w:val="center"/>
          </w:tcPr>
          <w:p w14:paraId="55AB6CCB"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4.0126*</w:t>
            </w:r>
          </w:p>
        </w:tc>
        <w:tc>
          <w:tcPr>
            <w:tcW w:w="0" w:type="auto"/>
            <w:tcBorders>
              <w:top w:val="nil"/>
              <w:bottom w:val="nil"/>
            </w:tcBorders>
            <w:shd w:val="clear" w:color="auto" w:fill="auto"/>
            <w:noWrap/>
            <w:vAlign w:val="center"/>
          </w:tcPr>
          <w:p w14:paraId="2C79888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6.8486*</w:t>
            </w:r>
          </w:p>
        </w:tc>
        <w:tc>
          <w:tcPr>
            <w:tcW w:w="0" w:type="auto"/>
            <w:tcBorders>
              <w:top w:val="nil"/>
              <w:bottom w:val="nil"/>
            </w:tcBorders>
            <w:shd w:val="clear" w:color="auto" w:fill="auto"/>
            <w:noWrap/>
            <w:vAlign w:val="center"/>
          </w:tcPr>
          <w:p w14:paraId="4D78942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7.3544*</w:t>
            </w:r>
          </w:p>
        </w:tc>
      </w:tr>
      <w:tr w:rsidR="008D5962" w:rsidRPr="008D5962" w14:paraId="59C85EE2" w14:textId="77777777" w:rsidTr="004F47B7">
        <w:trPr>
          <w:jc w:val="center"/>
        </w:trPr>
        <w:tc>
          <w:tcPr>
            <w:tcW w:w="0" w:type="auto"/>
            <w:tcBorders>
              <w:top w:val="nil"/>
              <w:bottom w:val="nil"/>
            </w:tcBorders>
            <w:shd w:val="clear" w:color="auto" w:fill="auto"/>
            <w:noWrap/>
            <w:vAlign w:val="center"/>
            <w:hideMark/>
          </w:tcPr>
          <w:p w14:paraId="699612D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SSA-ARIMA</w:t>
            </w:r>
          </w:p>
        </w:tc>
        <w:tc>
          <w:tcPr>
            <w:tcW w:w="0" w:type="auto"/>
            <w:tcBorders>
              <w:top w:val="nil"/>
              <w:bottom w:val="single" w:sz="4" w:space="0" w:color="auto"/>
            </w:tcBorders>
            <w:shd w:val="clear" w:color="auto" w:fill="auto"/>
            <w:noWrap/>
            <w:vAlign w:val="center"/>
          </w:tcPr>
          <w:p w14:paraId="2EFFA974" w14:textId="65DEB9D3"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4.9261*</w:t>
            </w:r>
          </w:p>
        </w:tc>
        <w:tc>
          <w:tcPr>
            <w:tcW w:w="0" w:type="auto"/>
            <w:tcBorders>
              <w:top w:val="nil"/>
              <w:bottom w:val="single" w:sz="4" w:space="0" w:color="auto"/>
            </w:tcBorders>
            <w:shd w:val="clear" w:color="auto" w:fill="auto"/>
            <w:noWrap/>
            <w:vAlign w:val="center"/>
          </w:tcPr>
          <w:p w14:paraId="2E7959FB" w14:textId="2C8BCA1E"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5.0164*</w:t>
            </w:r>
          </w:p>
        </w:tc>
        <w:tc>
          <w:tcPr>
            <w:tcW w:w="0" w:type="auto"/>
            <w:tcBorders>
              <w:top w:val="nil"/>
              <w:bottom w:val="single" w:sz="4" w:space="0" w:color="auto"/>
            </w:tcBorders>
            <w:shd w:val="clear" w:color="auto" w:fill="auto"/>
            <w:noWrap/>
            <w:vAlign w:val="center"/>
          </w:tcPr>
          <w:p w14:paraId="70968710" w14:textId="09D59B0C"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4.0033*</w:t>
            </w:r>
          </w:p>
        </w:tc>
      </w:tr>
      <w:tr w:rsidR="008D5962" w:rsidRPr="008D5962" w14:paraId="72EA6031" w14:textId="77777777" w:rsidTr="004F47B7">
        <w:trPr>
          <w:jc w:val="center"/>
        </w:trPr>
        <w:tc>
          <w:tcPr>
            <w:tcW w:w="0" w:type="auto"/>
            <w:tcBorders>
              <w:top w:val="single" w:sz="8" w:space="0" w:color="auto"/>
              <w:bottom w:val="nil"/>
            </w:tcBorders>
            <w:shd w:val="clear" w:color="auto" w:fill="auto"/>
            <w:noWrap/>
            <w:vAlign w:val="center"/>
            <w:hideMark/>
          </w:tcPr>
          <w:p w14:paraId="76ECE308"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EMD</w:t>
            </w:r>
          </w:p>
        </w:tc>
        <w:tc>
          <w:tcPr>
            <w:tcW w:w="0" w:type="auto"/>
            <w:tcBorders>
              <w:top w:val="single" w:sz="4" w:space="0" w:color="auto"/>
              <w:bottom w:val="nil"/>
            </w:tcBorders>
            <w:shd w:val="clear" w:color="auto" w:fill="auto"/>
            <w:noWrap/>
            <w:vAlign w:val="center"/>
          </w:tcPr>
          <w:p w14:paraId="78CEAF6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5.4365*</w:t>
            </w:r>
          </w:p>
        </w:tc>
        <w:tc>
          <w:tcPr>
            <w:tcW w:w="0" w:type="auto"/>
            <w:tcBorders>
              <w:top w:val="single" w:sz="4" w:space="0" w:color="auto"/>
              <w:bottom w:val="nil"/>
            </w:tcBorders>
            <w:shd w:val="clear" w:color="auto" w:fill="auto"/>
            <w:noWrap/>
            <w:vAlign w:val="center"/>
          </w:tcPr>
          <w:p w14:paraId="2C2CDCD0"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5.5545*</w:t>
            </w:r>
          </w:p>
        </w:tc>
        <w:tc>
          <w:tcPr>
            <w:tcW w:w="0" w:type="auto"/>
            <w:tcBorders>
              <w:top w:val="single" w:sz="4" w:space="0" w:color="auto"/>
              <w:bottom w:val="nil"/>
            </w:tcBorders>
            <w:shd w:val="clear" w:color="auto" w:fill="auto"/>
            <w:noWrap/>
            <w:vAlign w:val="center"/>
          </w:tcPr>
          <w:p w14:paraId="501FE6E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5.7057*</w:t>
            </w:r>
          </w:p>
        </w:tc>
      </w:tr>
      <w:tr w:rsidR="008D5962" w:rsidRPr="008D5962" w14:paraId="258B85E3" w14:textId="77777777" w:rsidTr="004F47B7">
        <w:trPr>
          <w:jc w:val="center"/>
        </w:trPr>
        <w:tc>
          <w:tcPr>
            <w:tcW w:w="0" w:type="auto"/>
            <w:tcBorders>
              <w:top w:val="nil"/>
              <w:bottom w:val="nil"/>
            </w:tcBorders>
            <w:shd w:val="clear" w:color="auto" w:fill="auto"/>
            <w:noWrap/>
            <w:vAlign w:val="center"/>
            <w:hideMark/>
          </w:tcPr>
          <w:p w14:paraId="2479390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EEMD</w:t>
            </w:r>
          </w:p>
        </w:tc>
        <w:tc>
          <w:tcPr>
            <w:tcW w:w="0" w:type="auto"/>
            <w:tcBorders>
              <w:top w:val="nil"/>
              <w:bottom w:val="nil"/>
            </w:tcBorders>
            <w:shd w:val="clear" w:color="auto" w:fill="auto"/>
            <w:noWrap/>
            <w:vAlign w:val="center"/>
          </w:tcPr>
          <w:p w14:paraId="598E8E4C"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4.3034*</w:t>
            </w:r>
          </w:p>
        </w:tc>
        <w:tc>
          <w:tcPr>
            <w:tcW w:w="0" w:type="auto"/>
            <w:tcBorders>
              <w:top w:val="nil"/>
              <w:bottom w:val="nil"/>
            </w:tcBorders>
            <w:shd w:val="clear" w:color="auto" w:fill="auto"/>
            <w:noWrap/>
            <w:vAlign w:val="center"/>
          </w:tcPr>
          <w:p w14:paraId="4CF5ED00"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5.0669*</w:t>
            </w:r>
          </w:p>
        </w:tc>
        <w:tc>
          <w:tcPr>
            <w:tcW w:w="0" w:type="auto"/>
            <w:tcBorders>
              <w:top w:val="nil"/>
              <w:bottom w:val="nil"/>
            </w:tcBorders>
            <w:shd w:val="clear" w:color="auto" w:fill="auto"/>
            <w:noWrap/>
            <w:vAlign w:val="center"/>
          </w:tcPr>
          <w:p w14:paraId="1191E85A"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5.21*</w:t>
            </w:r>
          </w:p>
        </w:tc>
      </w:tr>
      <w:tr w:rsidR="008D5962" w:rsidRPr="008D5962" w14:paraId="26BC59C5" w14:textId="77777777" w:rsidTr="004F47B7">
        <w:trPr>
          <w:jc w:val="center"/>
        </w:trPr>
        <w:tc>
          <w:tcPr>
            <w:tcW w:w="0" w:type="auto"/>
            <w:tcBorders>
              <w:top w:val="nil"/>
              <w:bottom w:val="nil"/>
            </w:tcBorders>
            <w:shd w:val="clear" w:color="auto" w:fill="auto"/>
            <w:noWrap/>
            <w:vAlign w:val="center"/>
            <w:hideMark/>
          </w:tcPr>
          <w:p w14:paraId="749C09F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CEEMD</w:t>
            </w:r>
          </w:p>
        </w:tc>
        <w:tc>
          <w:tcPr>
            <w:tcW w:w="0" w:type="auto"/>
            <w:tcBorders>
              <w:top w:val="nil"/>
              <w:bottom w:val="single" w:sz="8" w:space="0" w:color="auto"/>
            </w:tcBorders>
            <w:shd w:val="clear" w:color="auto" w:fill="auto"/>
            <w:noWrap/>
            <w:vAlign w:val="center"/>
          </w:tcPr>
          <w:p w14:paraId="2138156A"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3.7225*</w:t>
            </w:r>
          </w:p>
        </w:tc>
        <w:tc>
          <w:tcPr>
            <w:tcW w:w="0" w:type="auto"/>
            <w:tcBorders>
              <w:top w:val="nil"/>
              <w:bottom w:val="single" w:sz="8" w:space="0" w:color="auto"/>
            </w:tcBorders>
            <w:shd w:val="clear" w:color="auto" w:fill="auto"/>
            <w:noWrap/>
            <w:vAlign w:val="center"/>
          </w:tcPr>
          <w:p w14:paraId="7F9A4990"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3.8063*</w:t>
            </w:r>
          </w:p>
        </w:tc>
        <w:tc>
          <w:tcPr>
            <w:tcW w:w="0" w:type="auto"/>
            <w:tcBorders>
              <w:top w:val="nil"/>
              <w:bottom w:val="single" w:sz="8" w:space="0" w:color="auto"/>
            </w:tcBorders>
            <w:shd w:val="clear" w:color="auto" w:fill="auto"/>
            <w:noWrap/>
            <w:vAlign w:val="center"/>
          </w:tcPr>
          <w:p w14:paraId="5D051325"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4.3806*</w:t>
            </w:r>
          </w:p>
        </w:tc>
      </w:tr>
      <w:tr w:rsidR="008D5962" w:rsidRPr="008D5962" w14:paraId="0A8A7ED3" w14:textId="77777777" w:rsidTr="004F47B7">
        <w:trPr>
          <w:jc w:val="center"/>
        </w:trPr>
        <w:tc>
          <w:tcPr>
            <w:tcW w:w="0" w:type="auto"/>
            <w:tcBorders>
              <w:top w:val="single" w:sz="8" w:space="0" w:color="auto"/>
              <w:bottom w:val="nil"/>
            </w:tcBorders>
            <w:shd w:val="clear" w:color="auto" w:fill="auto"/>
            <w:noWrap/>
            <w:vAlign w:val="center"/>
            <w:hideMark/>
          </w:tcPr>
          <w:p w14:paraId="22CCA08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BP</w:t>
            </w:r>
          </w:p>
        </w:tc>
        <w:tc>
          <w:tcPr>
            <w:tcW w:w="0" w:type="auto"/>
            <w:tcBorders>
              <w:top w:val="single" w:sz="8" w:space="0" w:color="auto"/>
            </w:tcBorders>
            <w:shd w:val="clear" w:color="auto" w:fill="auto"/>
            <w:noWrap/>
            <w:vAlign w:val="center"/>
          </w:tcPr>
          <w:p w14:paraId="1F380DBA"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4.7348*</w:t>
            </w:r>
          </w:p>
        </w:tc>
        <w:tc>
          <w:tcPr>
            <w:tcW w:w="0" w:type="auto"/>
            <w:tcBorders>
              <w:top w:val="single" w:sz="8" w:space="0" w:color="auto"/>
            </w:tcBorders>
            <w:shd w:val="clear" w:color="auto" w:fill="auto"/>
            <w:noWrap/>
            <w:vAlign w:val="center"/>
          </w:tcPr>
          <w:p w14:paraId="44735D81"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5.9805*</w:t>
            </w:r>
          </w:p>
        </w:tc>
        <w:tc>
          <w:tcPr>
            <w:tcW w:w="0" w:type="auto"/>
            <w:tcBorders>
              <w:top w:val="single" w:sz="8" w:space="0" w:color="auto"/>
            </w:tcBorders>
            <w:shd w:val="clear" w:color="auto" w:fill="auto"/>
            <w:noWrap/>
            <w:vAlign w:val="center"/>
          </w:tcPr>
          <w:p w14:paraId="18D6FBE7"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6.3855*</w:t>
            </w:r>
          </w:p>
        </w:tc>
      </w:tr>
      <w:tr w:rsidR="008D5962" w:rsidRPr="008D5962" w14:paraId="4F218179" w14:textId="77777777" w:rsidTr="004F47B7">
        <w:trPr>
          <w:jc w:val="center"/>
        </w:trPr>
        <w:tc>
          <w:tcPr>
            <w:tcW w:w="0" w:type="auto"/>
            <w:tcBorders>
              <w:top w:val="nil"/>
              <w:bottom w:val="nil"/>
            </w:tcBorders>
            <w:shd w:val="clear" w:color="auto" w:fill="auto"/>
            <w:noWrap/>
            <w:vAlign w:val="center"/>
            <w:hideMark/>
          </w:tcPr>
          <w:p w14:paraId="7E301713"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BP-MODA</w:t>
            </w:r>
          </w:p>
        </w:tc>
        <w:tc>
          <w:tcPr>
            <w:tcW w:w="0" w:type="auto"/>
            <w:shd w:val="clear" w:color="auto" w:fill="auto"/>
            <w:noWrap/>
            <w:vAlign w:val="center"/>
          </w:tcPr>
          <w:p w14:paraId="15F23D7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5.2960*</w:t>
            </w:r>
          </w:p>
        </w:tc>
        <w:tc>
          <w:tcPr>
            <w:tcW w:w="0" w:type="auto"/>
            <w:shd w:val="clear" w:color="auto" w:fill="auto"/>
            <w:noWrap/>
            <w:vAlign w:val="center"/>
          </w:tcPr>
          <w:p w14:paraId="092D115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5.8782*</w:t>
            </w:r>
          </w:p>
        </w:tc>
        <w:tc>
          <w:tcPr>
            <w:tcW w:w="0" w:type="auto"/>
            <w:shd w:val="clear" w:color="auto" w:fill="auto"/>
            <w:noWrap/>
            <w:vAlign w:val="center"/>
          </w:tcPr>
          <w:p w14:paraId="20FE1968"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6.2118*</w:t>
            </w:r>
          </w:p>
        </w:tc>
      </w:tr>
      <w:tr w:rsidR="008D5962" w:rsidRPr="008D5962" w14:paraId="5F138622" w14:textId="77777777" w:rsidTr="004F47B7">
        <w:trPr>
          <w:jc w:val="center"/>
        </w:trPr>
        <w:tc>
          <w:tcPr>
            <w:tcW w:w="0" w:type="auto"/>
            <w:tcBorders>
              <w:top w:val="nil"/>
              <w:bottom w:val="nil"/>
            </w:tcBorders>
            <w:shd w:val="clear" w:color="auto" w:fill="auto"/>
            <w:noWrap/>
            <w:vAlign w:val="center"/>
            <w:hideMark/>
          </w:tcPr>
          <w:p w14:paraId="5370DED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WNN</w:t>
            </w:r>
          </w:p>
        </w:tc>
        <w:tc>
          <w:tcPr>
            <w:tcW w:w="0" w:type="auto"/>
            <w:shd w:val="clear" w:color="auto" w:fill="auto"/>
            <w:noWrap/>
            <w:vAlign w:val="center"/>
          </w:tcPr>
          <w:p w14:paraId="2C22B14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6.3481*</w:t>
            </w:r>
          </w:p>
        </w:tc>
        <w:tc>
          <w:tcPr>
            <w:tcW w:w="0" w:type="auto"/>
            <w:shd w:val="clear" w:color="auto" w:fill="auto"/>
            <w:noWrap/>
            <w:vAlign w:val="center"/>
          </w:tcPr>
          <w:p w14:paraId="49F8E230"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6.2092*</w:t>
            </w:r>
          </w:p>
        </w:tc>
        <w:tc>
          <w:tcPr>
            <w:tcW w:w="0" w:type="auto"/>
            <w:shd w:val="clear" w:color="auto" w:fill="auto"/>
            <w:noWrap/>
            <w:vAlign w:val="center"/>
          </w:tcPr>
          <w:p w14:paraId="6C0A380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7.1581*</w:t>
            </w:r>
          </w:p>
        </w:tc>
      </w:tr>
      <w:tr w:rsidR="008D5962" w:rsidRPr="008D5962" w14:paraId="1B4102CC" w14:textId="77777777" w:rsidTr="004F47B7">
        <w:trPr>
          <w:jc w:val="center"/>
        </w:trPr>
        <w:tc>
          <w:tcPr>
            <w:tcW w:w="0" w:type="auto"/>
            <w:tcBorders>
              <w:top w:val="nil"/>
              <w:bottom w:val="nil"/>
            </w:tcBorders>
            <w:shd w:val="clear" w:color="auto" w:fill="auto"/>
            <w:noWrap/>
            <w:vAlign w:val="center"/>
            <w:hideMark/>
          </w:tcPr>
          <w:p w14:paraId="0B0DA54A"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ENN</w:t>
            </w:r>
          </w:p>
        </w:tc>
        <w:tc>
          <w:tcPr>
            <w:tcW w:w="0" w:type="auto"/>
            <w:shd w:val="clear" w:color="auto" w:fill="auto"/>
            <w:noWrap/>
            <w:vAlign w:val="center"/>
          </w:tcPr>
          <w:p w14:paraId="258AC0A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5.3966*</w:t>
            </w:r>
          </w:p>
        </w:tc>
        <w:tc>
          <w:tcPr>
            <w:tcW w:w="0" w:type="auto"/>
            <w:shd w:val="clear" w:color="auto" w:fill="auto"/>
            <w:noWrap/>
            <w:vAlign w:val="center"/>
          </w:tcPr>
          <w:p w14:paraId="570EA0E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6.1685*</w:t>
            </w:r>
          </w:p>
        </w:tc>
        <w:tc>
          <w:tcPr>
            <w:tcW w:w="0" w:type="auto"/>
            <w:shd w:val="clear" w:color="auto" w:fill="auto"/>
            <w:noWrap/>
            <w:vAlign w:val="center"/>
          </w:tcPr>
          <w:p w14:paraId="673FF258"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6.3538*</w:t>
            </w:r>
          </w:p>
        </w:tc>
      </w:tr>
      <w:tr w:rsidR="008D5962" w:rsidRPr="008D5962" w14:paraId="211FF4EF" w14:textId="77777777" w:rsidTr="004F47B7">
        <w:trPr>
          <w:jc w:val="center"/>
        </w:trPr>
        <w:tc>
          <w:tcPr>
            <w:tcW w:w="0" w:type="auto"/>
            <w:tcBorders>
              <w:top w:val="nil"/>
              <w:bottom w:val="nil"/>
            </w:tcBorders>
            <w:shd w:val="clear" w:color="auto" w:fill="auto"/>
            <w:noWrap/>
            <w:vAlign w:val="center"/>
            <w:hideMark/>
          </w:tcPr>
          <w:p w14:paraId="2815040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ELM</w:t>
            </w:r>
          </w:p>
        </w:tc>
        <w:tc>
          <w:tcPr>
            <w:tcW w:w="0" w:type="auto"/>
            <w:shd w:val="clear" w:color="auto" w:fill="auto"/>
            <w:noWrap/>
            <w:vAlign w:val="center"/>
          </w:tcPr>
          <w:p w14:paraId="4947878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5.4820*</w:t>
            </w:r>
          </w:p>
        </w:tc>
        <w:tc>
          <w:tcPr>
            <w:tcW w:w="0" w:type="auto"/>
            <w:shd w:val="clear" w:color="auto" w:fill="auto"/>
            <w:noWrap/>
            <w:vAlign w:val="center"/>
          </w:tcPr>
          <w:p w14:paraId="58275F3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5.7369*</w:t>
            </w:r>
          </w:p>
        </w:tc>
        <w:tc>
          <w:tcPr>
            <w:tcW w:w="0" w:type="auto"/>
            <w:shd w:val="clear" w:color="auto" w:fill="auto"/>
            <w:noWrap/>
            <w:vAlign w:val="center"/>
          </w:tcPr>
          <w:p w14:paraId="797BE57D"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6.3290*</w:t>
            </w:r>
          </w:p>
        </w:tc>
      </w:tr>
      <w:tr w:rsidR="008D5962" w:rsidRPr="008D5962" w14:paraId="1AFBFFB5" w14:textId="77777777" w:rsidTr="004F47B7">
        <w:trPr>
          <w:jc w:val="center"/>
        </w:trPr>
        <w:tc>
          <w:tcPr>
            <w:tcW w:w="0" w:type="auto"/>
            <w:tcBorders>
              <w:top w:val="nil"/>
              <w:bottom w:val="nil"/>
            </w:tcBorders>
            <w:shd w:val="clear" w:color="auto" w:fill="auto"/>
            <w:noWrap/>
            <w:vAlign w:val="center"/>
          </w:tcPr>
          <w:p w14:paraId="62042680"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RBF</w:t>
            </w:r>
          </w:p>
        </w:tc>
        <w:tc>
          <w:tcPr>
            <w:tcW w:w="0" w:type="auto"/>
            <w:shd w:val="clear" w:color="auto" w:fill="auto"/>
            <w:noWrap/>
            <w:vAlign w:val="center"/>
          </w:tcPr>
          <w:p w14:paraId="5445E6BF"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3.3792*</w:t>
            </w:r>
          </w:p>
        </w:tc>
        <w:tc>
          <w:tcPr>
            <w:tcW w:w="0" w:type="auto"/>
            <w:shd w:val="clear" w:color="auto" w:fill="auto"/>
            <w:noWrap/>
            <w:vAlign w:val="center"/>
          </w:tcPr>
          <w:p w14:paraId="18B21CF5"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3.7372*</w:t>
            </w:r>
          </w:p>
        </w:tc>
        <w:tc>
          <w:tcPr>
            <w:tcW w:w="0" w:type="auto"/>
            <w:shd w:val="clear" w:color="auto" w:fill="auto"/>
            <w:noWrap/>
            <w:vAlign w:val="center"/>
          </w:tcPr>
          <w:p w14:paraId="040DA83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3.5957*</w:t>
            </w:r>
          </w:p>
        </w:tc>
      </w:tr>
      <w:tr w:rsidR="008D5962" w:rsidRPr="008D5962" w14:paraId="3F878EDD" w14:textId="77777777" w:rsidTr="004F47B7">
        <w:trPr>
          <w:jc w:val="center"/>
        </w:trPr>
        <w:tc>
          <w:tcPr>
            <w:tcW w:w="0" w:type="auto"/>
            <w:tcBorders>
              <w:bottom w:val="single" w:sz="8" w:space="0" w:color="auto"/>
            </w:tcBorders>
            <w:shd w:val="clear" w:color="auto" w:fill="auto"/>
            <w:noWrap/>
            <w:vAlign w:val="center"/>
          </w:tcPr>
          <w:p w14:paraId="508D8A89"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8"/>
              </w:rPr>
            </w:pPr>
            <w:r w:rsidRPr="008D5962">
              <w:rPr>
                <w:rFonts w:ascii="Palatino Linotype" w:hAnsi="Palatino Linotype"/>
                <w:color w:val="auto"/>
                <w:sz w:val="20"/>
                <w:szCs w:val="18"/>
              </w:rPr>
              <w:t>ARIMA</w:t>
            </w:r>
          </w:p>
        </w:tc>
        <w:tc>
          <w:tcPr>
            <w:tcW w:w="0" w:type="auto"/>
            <w:tcBorders>
              <w:bottom w:val="single" w:sz="8" w:space="0" w:color="auto"/>
            </w:tcBorders>
            <w:shd w:val="clear" w:color="auto" w:fill="auto"/>
            <w:noWrap/>
            <w:vAlign w:val="center"/>
          </w:tcPr>
          <w:p w14:paraId="6108840E"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5.6641*</w:t>
            </w:r>
          </w:p>
        </w:tc>
        <w:tc>
          <w:tcPr>
            <w:tcW w:w="0" w:type="auto"/>
            <w:tcBorders>
              <w:bottom w:val="single" w:sz="8" w:space="0" w:color="auto"/>
            </w:tcBorders>
            <w:shd w:val="clear" w:color="auto" w:fill="auto"/>
            <w:noWrap/>
            <w:vAlign w:val="center"/>
          </w:tcPr>
          <w:p w14:paraId="1EBF0892"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7.0336*</w:t>
            </w:r>
          </w:p>
        </w:tc>
        <w:tc>
          <w:tcPr>
            <w:tcW w:w="0" w:type="auto"/>
            <w:tcBorders>
              <w:bottom w:val="single" w:sz="8" w:space="0" w:color="auto"/>
            </w:tcBorders>
            <w:shd w:val="clear" w:color="auto" w:fill="auto"/>
            <w:noWrap/>
            <w:vAlign w:val="center"/>
          </w:tcPr>
          <w:p w14:paraId="21B889B4" w14:textId="77777777" w:rsidR="00633B13" w:rsidRPr="008D5962" w:rsidRDefault="00633B13" w:rsidP="004F47B7">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7.5187*</w:t>
            </w:r>
          </w:p>
        </w:tc>
      </w:tr>
    </w:tbl>
    <w:p w14:paraId="27A32FF8" w14:textId="77777777" w:rsidR="00092945" w:rsidRPr="008D5962" w:rsidRDefault="00092945" w:rsidP="004F47B7">
      <w:pPr>
        <w:pStyle w:val="MDPI43tablefooter"/>
        <w:jc w:val="center"/>
        <w:rPr>
          <w:color w:val="auto"/>
        </w:rPr>
      </w:pPr>
      <w:r w:rsidRPr="008D5962">
        <w:rPr>
          <w:color w:val="auto"/>
        </w:rPr>
        <w:t>* 1% significance level; ** 5% significance level.</w:t>
      </w:r>
    </w:p>
    <w:p w14:paraId="3A741164" w14:textId="57B96DD2" w:rsidR="00092945" w:rsidRPr="008D5962" w:rsidRDefault="0054528A" w:rsidP="004F47B7">
      <w:pPr>
        <w:pStyle w:val="MDPI31text"/>
        <w:rPr>
          <w:color w:val="auto"/>
        </w:rPr>
      </w:pPr>
      <w:r w:rsidRPr="008D5962">
        <w:rPr>
          <w:color w:val="auto"/>
        </w:rPr>
        <w:t>To</w:t>
      </w:r>
      <w:r w:rsidR="00092945" w:rsidRPr="008D5962">
        <w:rPr>
          <w:rFonts w:hint="eastAsia"/>
          <w:color w:val="auto"/>
        </w:rPr>
        <w:t xml:space="preserve"> further </w:t>
      </w:r>
      <w:r w:rsidR="00092945" w:rsidRPr="008D5962">
        <w:rPr>
          <w:color w:val="auto"/>
        </w:rPr>
        <w:t>evaluat</w:t>
      </w:r>
      <w:r w:rsidRPr="008D5962">
        <w:rPr>
          <w:color w:val="auto"/>
        </w:rPr>
        <w:t>e</w:t>
      </w:r>
      <w:r w:rsidR="00092945" w:rsidRPr="008D5962">
        <w:rPr>
          <w:color w:val="auto"/>
        </w:rPr>
        <w:t xml:space="preserve"> </w:t>
      </w:r>
      <w:r w:rsidR="00092945" w:rsidRPr="008D5962">
        <w:rPr>
          <w:rFonts w:hint="eastAsia"/>
          <w:color w:val="auto"/>
        </w:rPr>
        <w:t>our</w:t>
      </w:r>
      <w:r w:rsidR="00092945" w:rsidRPr="008D5962">
        <w:rPr>
          <w:color w:val="auto"/>
        </w:rPr>
        <w:t xml:space="preserve"> model, </w:t>
      </w:r>
      <w:r w:rsidR="00092945" w:rsidRPr="008D5962">
        <w:rPr>
          <w:rFonts w:hint="eastAsia"/>
          <w:color w:val="auto"/>
        </w:rPr>
        <w:t xml:space="preserve">as introduced in </w:t>
      </w:r>
      <w:r w:rsidRPr="008D5962">
        <w:rPr>
          <w:color w:val="auto"/>
        </w:rPr>
        <w:t xml:space="preserve">Section </w:t>
      </w:r>
      <w:r w:rsidR="00092945" w:rsidRPr="008D5962">
        <w:rPr>
          <w:rFonts w:hint="eastAsia"/>
          <w:color w:val="auto"/>
        </w:rPr>
        <w:t>3.3, we also appl</w:t>
      </w:r>
      <w:r w:rsidRPr="008D5962">
        <w:rPr>
          <w:color w:val="auto"/>
        </w:rPr>
        <w:t>ied</w:t>
      </w:r>
      <w:r w:rsidR="00092945" w:rsidRPr="008D5962">
        <w:rPr>
          <w:rFonts w:hint="eastAsia"/>
          <w:color w:val="auto"/>
        </w:rPr>
        <w:t xml:space="preserve"> </w:t>
      </w:r>
      <w:r w:rsidR="00092945" w:rsidRPr="008D5962">
        <w:rPr>
          <w:color w:val="auto"/>
        </w:rPr>
        <w:t>the forecasting effectiveness</w:t>
      </w:r>
      <w:r w:rsidR="00092945" w:rsidRPr="008D5962">
        <w:rPr>
          <w:rFonts w:hint="eastAsia"/>
          <w:color w:val="auto"/>
        </w:rPr>
        <w:t xml:space="preserve"> method in our testing </w:t>
      </w:r>
      <w:r w:rsidR="00092945" w:rsidRPr="008D5962">
        <w:rPr>
          <w:color w:val="auto"/>
        </w:rPr>
        <w:t xml:space="preserve">experiments. </w:t>
      </w:r>
      <w:r w:rsidR="00092945" w:rsidRPr="008D5962">
        <w:rPr>
          <w:rFonts w:hint="eastAsia"/>
          <w:color w:val="auto"/>
        </w:rPr>
        <w:t>F</w:t>
      </w:r>
      <w:r w:rsidR="00092945" w:rsidRPr="008D5962">
        <w:rPr>
          <w:color w:val="auto"/>
        </w:rPr>
        <w:t>orecasting effectiveness</w:t>
      </w:r>
      <w:r w:rsidR="00092945" w:rsidRPr="008D5962">
        <w:rPr>
          <w:rFonts w:hint="eastAsia"/>
          <w:color w:val="auto"/>
        </w:rPr>
        <w:t xml:space="preserve"> can e</w:t>
      </w:r>
      <w:r w:rsidR="00092945" w:rsidRPr="008D5962">
        <w:rPr>
          <w:color w:val="auto"/>
        </w:rPr>
        <w:t xml:space="preserve">ffectively reflect the accuracy of the forecasting performance of </w:t>
      </w:r>
      <w:r w:rsidR="00092945" w:rsidRPr="008D5962">
        <w:rPr>
          <w:rFonts w:hint="eastAsia"/>
          <w:color w:val="auto"/>
        </w:rPr>
        <w:t>various</w:t>
      </w:r>
      <w:r w:rsidR="00092945" w:rsidRPr="008D5962">
        <w:rPr>
          <w:color w:val="auto"/>
        </w:rPr>
        <w:t xml:space="preserve"> model</w:t>
      </w:r>
      <w:r w:rsidR="00092945" w:rsidRPr="008D5962">
        <w:rPr>
          <w:rFonts w:hint="eastAsia"/>
          <w:color w:val="auto"/>
        </w:rPr>
        <w:t xml:space="preserve">s, making it easy to comparing their pros and cons. </w:t>
      </w:r>
      <w:r w:rsidR="00092945" w:rsidRPr="00FC7031">
        <w:rPr>
          <w:rFonts w:hint="eastAsia"/>
          <w:color w:val="auto"/>
        </w:rPr>
        <w:t>I</w:t>
      </w:r>
      <w:r w:rsidR="00092945" w:rsidRPr="00FC7031">
        <w:rPr>
          <w:color w:val="auto"/>
        </w:rPr>
        <w:t>n Table 9</w:t>
      </w:r>
      <w:r w:rsidR="00092945" w:rsidRPr="00FC7031">
        <w:rPr>
          <w:rFonts w:hint="eastAsia"/>
          <w:color w:val="auto"/>
        </w:rPr>
        <w:t xml:space="preserve">, </w:t>
      </w:r>
      <w:r w:rsidR="00092945" w:rsidRPr="00FC7031">
        <w:rPr>
          <w:color w:val="auto"/>
        </w:rPr>
        <w:t xml:space="preserve">we record the detailed </w:t>
      </w:r>
      <w:r w:rsidR="00092945" w:rsidRPr="00FC7031">
        <w:rPr>
          <w:rFonts w:hint="eastAsia"/>
          <w:color w:val="auto"/>
        </w:rPr>
        <w:t xml:space="preserve">forecasting </w:t>
      </w:r>
      <w:r w:rsidR="00092945" w:rsidRPr="00FC7031">
        <w:rPr>
          <w:color w:val="auto"/>
        </w:rPr>
        <w:t>effectiveness</w:t>
      </w:r>
      <w:r w:rsidR="00092945" w:rsidRPr="00FC7031">
        <w:rPr>
          <w:rFonts w:hint="eastAsia"/>
          <w:color w:val="auto"/>
        </w:rPr>
        <w:t xml:space="preserve"> values </w:t>
      </w:r>
      <w:r w:rsidR="00092945" w:rsidRPr="00FC7031">
        <w:rPr>
          <w:color w:val="auto"/>
        </w:rPr>
        <w:t>of all models</w:t>
      </w:r>
      <w:r w:rsidR="00092945" w:rsidRPr="00FC7031">
        <w:rPr>
          <w:rFonts w:hint="eastAsia"/>
          <w:color w:val="auto"/>
        </w:rPr>
        <w:t xml:space="preserve"> in </w:t>
      </w:r>
      <w:r w:rsidRPr="00FC7031">
        <w:rPr>
          <w:color w:val="auto"/>
        </w:rPr>
        <w:t>one- to</w:t>
      </w:r>
      <w:r w:rsidR="00092945" w:rsidRPr="00FC7031">
        <w:rPr>
          <w:rFonts w:hint="eastAsia"/>
          <w:color w:val="auto"/>
        </w:rPr>
        <w:t xml:space="preserve"> three</w:t>
      </w:r>
      <w:r w:rsidRPr="00FC7031">
        <w:rPr>
          <w:color w:val="auto"/>
        </w:rPr>
        <w:t>-</w:t>
      </w:r>
      <w:r w:rsidR="00092945" w:rsidRPr="00FC7031">
        <w:rPr>
          <w:rFonts w:hint="eastAsia"/>
          <w:color w:val="auto"/>
        </w:rPr>
        <w:t>step forecasting</w:t>
      </w:r>
      <w:r w:rsidR="00092945" w:rsidRPr="008D5962">
        <w:rPr>
          <w:rFonts w:hint="eastAsia"/>
          <w:color w:val="auto"/>
        </w:rPr>
        <w:t>.</w:t>
      </w:r>
    </w:p>
    <w:p w14:paraId="11CBEA12" w14:textId="05747089" w:rsidR="00092945" w:rsidRPr="008D5962" w:rsidRDefault="0054528A" w:rsidP="004F47B7">
      <w:pPr>
        <w:pStyle w:val="MDPI31text"/>
        <w:rPr>
          <w:color w:val="auto"/>
        </w:rPr>
      </w:pPr>
      <w:r w:rsidRPr="008D5962">
        <w:rPr>
          <w:color w:val="auto"/>
        </w:rPr>
        <w:t>T</w:t>
      </w:r>
      <w:r w:rsidR="00092945" w:rsidRPr="008D5962">
        <w:rPr>
          <w:color w:val="auto"/>
        </w:rPr>
        <w:t xml:space="preserve">he </w:t>
      </w:r>
      <w:r w:rsidR="00092945" w:rsidRPr="008D5962">
        <w:rPr>
          <w:rFonts w:hint="eastAsia"/>
          <w:color w:val="auto"/>
        </w:rPr>
        <w:t xml:space="preserve">forecasting </w:t>
      </w:r>
      <w:r w:rsidR="00092945" w:rsidRPr="008D5962">
        <w:rPr>
          <w:color w:val="auto"/>
        </w:rPr>
        <w:t>effectiveness result</w:t>
      </w:r>
      <w:r w:rsidR="00092945" w:rsidRPr="008D5962">
        <w:rPr>
          <w:rFonts w:hint="eastAsia"/>
          <w:color w:val="auto"/>
        </w:rPr>
        <w:t xml:space="preserve">s in </w:t>
      </w:r>
      <w:r w:rsidR="00092945" w:rsidRPr="008D5962">
        <w:rPr>
          <w:color w:val="auto"/>
        </w:rPr>
        <w:t>Table 9</w:t>
      </w:r>
      <w:r w:rsidRPr="008D5962">
        <w:rPr>
          <w:color w:val="auto"/>
        </w:rPr>
        <w:t xml:space="preserve"> show</w:t>
      </w:r>
      <w:r w:rsidR="00092945" w:rsidRPr="008D5962">
        <w:rPr>
          <w:rFonts w:hint="eastAsia"/>
          <w:color w:val="auto"/>
        </w:rPr>
        <w:t xml:space="preserve"> the following results: </w:t>
      </w:r>
      <w:r w:rsidR="00092945" w:rsidRPr="008D5962">
        <w:rPr>
          <w:color w:val="auto"/>
        </w:rPr>
        <w:t xml:space="preserve">First, the most obvious is that our </w:t>
      </w:r>
      <w:r w:rsidR="00092945" w:rsidRPr="008D5962">
        <w:rPr>
          <w:rFonts w:hint="eastAsia"/>
          <w:color w:val="auto"/>
        </w:rPr>
        <w:t xml:space="preserve">proposed </w:t>
      </w:r>
      <w:r w:rsidR="00092945" w:rsidRPr="008D5962">
        <w:rPr>
          <w:color w:val="auto"/>
        </w:rPr>
        <w:t xml:space="preserve">combined model </w:t>
      </w:r>
      <w:r w:rsidRPr="008D5962">
        <w:rPr>
          <w:color w:val="auto"/>
        </w:rPr>
        <w:t>has</w:t>
      </w:r>
      <w:r w:rsidR="00092945" w:rsidRPr="008D5962">
        <w:rPr>
          <w:color w:val="auto"/>
        </w:rPr>
        <w:t xml:space="preserve"> the best prediction </w:t>
      </w:r>
      <w:r w:rsidR="00092945" w:rsidRPr="008D5962">
        <w:rPr>
          <w:rFonts w:hint="eastAsia"/>
          <w:color w:val="auto"/>
        </w:rPr>
        <w:t xml:space="preserve">performance with the highest forecasting effectiveness values in all forecasting. </w:t>
      </w:r>
      <w:r w:rsidR="00092945" w:rsidRPr="008D5962">
        <w:rPr>
          <w:color w:val="auto"/>
        </w:rPr>
        <w:t xml:space="preserve">Second, </w:t>
      </w:r>
      <w:r w:rsidR="00092945" w:rsidRPr="008D5962">
        <w:rPr>
          <w:rFonts w:hint="eastAsia"/>
          <w:color w:val="auto"/>
        </w:rPr>
        <w:t xml:space="preserve">the prediction performance of other individual models </w:t>
      </w:r>
      <w:r w:rsidRPr="008D5962">
        <w:rPr>
          <w:color w:val="auto"/>
        </w:rPr>
        <w:t>is</w:t>
      </w:r>
      <w:r w:rsidR="00092945" w:rsidRPr="008D5962">
        <w:rPr>
          <w:rFonts w:hint="eastAsia"/>
          <w:color w:val="auto"/>
        </w:rPr>
        <w:t xml:space="preserve"> </w:t>
      </w:r>
      <w:r w:rsidR="00092945" w:rsidRPr="008D5962">
        <w:rPr>
          <w:color w:val="auto"/>
        </w:rPr>
        <w:t>significantly</w:t>
      </w:r>
      <w:r w:rsidR="00092945" w:rsidRPr="008D5962">
        <w:rPr>
          <w:rFonts w:hint="eastAsia"/>
          <w:color w:val="auto"/>
        </w:rPr>
        <w:t xml:space="preserve"> worse than that of our model and </w:t>
      </w:r>
      <w:r w:rsidR="00BF786D" w:rsidRPr="008D5962">
        <w:rPr>
          <w:color w:val="auto"/>
        </w:rPr>
        <w:t xml:space="preserve">there is </w:t>
      </w:r>
      <w:r w:rsidR="00092945" w:rsidRPr="008D5962">
        <w:rPr>
          <w:rFonts w:hint="eastAsia"/>
          <w:color w:val="auto"/>
        </w:rPr>
        <w:t xml:space="preserve">still </w:t>
      </w:r>
      <w:r w:rsidRPr="008D5962">
        <w:rPr>
          <w:color w:val="auto"/>
        </w:rPr>
        <w:t>a</w:t>
      </w:r>
      <w:r w:rsidR="00092945" w:rsidRPr="008D5962">
        <w:rPr>
          <w:rFonts w:hint="eastAsia"/>
          <w:color w:val="auto"/>
        </w:rPr>
        <w:t xml:space="preserve"> big gap</w:t>
      </w:r>
      <w:r w:rsidR="00BF786D" w:rsidRPr="008D5962">
        <w:rPr>
          <w:color w:val="auto"/>
        </w:rPr>
        <w:t xml:space="preserve"> between them and</w:t>
      </w:r>
      <w:r w:rsidR="00092945" w:rsidRPr="008D5962">
        <w:rPr>
          <w:rFonts w:hint="eastAsia"/>
          <w:color w:val="auto"/>
        </w:rPr>
        <w:t xml:space="preserve"> our proposed model, which </w:t>
      </w:r>
      <w:r w:rsidRPr="008D5962">
        <w:rPr>
          <w:color w:val="auto"/>
        </w:rPr>
        <w:t xml:space="preserve">is </w:t>
      </w:r>
      <w:r w:rsidR="00092945" w:rsidRPr="008D5962">
        <w:rPr>
          <w:rFonts w:hint="eastAsia"/>
          <w:color w:val="auto"/>
        </w:rPr>
        <w:t>s</w:t>
      </w:r>
      <w:r w:rsidR="00092945" w:rsidRPr="008D5962">
        <w:rPr>
          <w:color w:val="auto"/>
        </w:rPr>
        <w:t>ufficient to reflect the excellence of our model</w:t>
      </w:r>
      <w:r w:rsidR="00092945" w:rsidRPr="008D5962">
        <w:rPr>
          <w:rFonts w:hint="eastAsia"/>
          <w:color w:val="auto"/>
        </w:rPr>
        <w:t>.</w:t>
      </w:r>
    </w:p>
    <w:p w14:paraId="2F6D13F0" w14:textId="35DA148E" w:rsidR="00092945" w:rsidRPr="008D5962" w:rsidRDefault="004F47B7" w:rsidP="004F47B7">
      <w:pPr>
        <w:pStyle w:val="MDPI41tablecaption"/>
        <w:jc w:val="center"/>
        <w:rPr>
          <w:b/>
          <w:color w:val="auto"/>
        </w:rPr>
      </w:pPr>
      <w:r w:rsidRPr="008D5962">
        <w:rPr>
          <w:b/>
          <w:color w:val="auto"/>
        </w:rPr>
        <w:t xml:space="preserve">Table 9. </w:t>
      </w:r>
      <w:r w:rsidR="00092945" w:rsidRPr="008D5962">
        <w:rPr>
          <w:color w:val="auto"/>
        </w:rPr>
        <w:t>Forecasting effectiveness of different models</w:t>
      </w:r>
      <w:r w:rsidR="00092945" w:rsidRPr="008D5962">
        <w:rPr>
          <w:rFonts w:hint="eastAsia"/>
          <w:color w:val="auto"/>
        </w:rPr>
        <w:t>.</w:t>
      </w:r>
    </w:p>
    <w:tbl>
      <w:tblPr>
        <w:tblW w:w="0" w:type="auto"/>
        <w:jc w:val="center"/>
        <w:tblLook w:val="04A0" w:firstRow="1" w:lastRow="0" w:firstColumn="1" w:lastColumn="0" w:noHBand="0" w:noVBand="1"/>
      </w:tblPr>
      <w:tblGrid>
        <w:gridCol w:w="1682"/>
        <w:gridCol w:w="872"/>
        <w:gridCol w:w="872"/>
        <w:gridCol w:w="872"/>
        <w:gridCol w:w="872"/>
        <w:gridCol w:w="872"/>
        <w:gridCol w:w="872"/>
      </w:tblGrid>
      <w:tr w:rsidR="008D5962" w:rsidRPr="008D5962" w14:paraId="3A6AD695" w14:textId="77777777" w:rsidTr="004F47B7">
        <w:trPr>
          <w:jc w:val="center"/>
        </w:trPr>
        <w:tc>
          <w:tcPr>
            <w:tcW w:w="0" w:type="auto"/>
            <w:vMerge w:val="restart"/>
            <w:tcBorders>
              <w:top w:val="single" w:sz="8" w:space="0" w:color="auto"/>
              <w:left w:val="nil"/>
              <w:bottom w:val="single" w:sz="8" w:space="0" w:color="000000"/>
              <w:right w:val="nil"/>
            </w:tcBorders>
            <w:shd w:val="clear" w:color="auto" w:fill="auto"/>
            <w:noWrap/>
            <w:vAlign w:val="center"/>
            <w:hideMark/>
          </w:tcPr>
          <w:p w14:paraId="08A66014"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21"/>
              </w:rPr>
            </w:pPr>
            <w:r w:rsidRPr="008D5962">
              <w:rPr>
                <w:rFonts w:ascii="Palatino Linotype" w:eastAsia="宋体" w:hAnsi="Palatino Linotype"/>
                <w:b/>
                <w:bCs/>
                <w:color w:val="auto"/>
                <w:sz w:val="20"/>
                <w:szCs w:val="21"/>
              </w:rPr>
              <w:t>Model</w:t>
            </w:r>
          </w:p>
        </w:tc>
        <w:tc>
          <w:tcPr>
            <w:tcW w:w="0" w:type="auto"/>
            <w:gridSpan w:val="2"/>
            <w:tcBorders>
              <w:top w:val="single" w:sz="8" w:space="0" w:color="auto"/>
              <w:left w:val="nil"/>
              <w:bottom w:val="single" w:sz="8" w:space="0" w:color="auto"/>
              <w:right w:val="nil"/>
            </w:tcBorders>
            <w:shd w:val="clear" w:color="auto" w:fill="auto"/>
            <w:noWrap/>
            <w:vAlign w:val="center"/>
            <w:hideMark/>
          </w:tcPr>
          <w:p w14:paraId="71C09D9A"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1-step</w:t>
            </w:r>
          </w:p>
        </w:tc>
        <w:tc>
          <w:tcPr>
            <w:tcW w:w="0" w:type="auto"/>
            <w:gridSpan w:val="2"/>
            <w:tcBorders>
              <w:top w:val="single" w:sz="8" w:space="0" w:color="auto"/>
              <w:left w:val="nil"/>
              <w:bottom w:val="single" w:sz="8" w:space="0" w:color="auto"/>
              <w:right w:val="nil"/>
            </w:tcBorders>
            <w:shd w:val="clear" w:color="auto" w:fill="auto"/>
            <w:noWrap/>
            <w:vAlign w:val="center"/>
            <w:hideMark/>
          </w:tcPr>
          <w:p w14:paraId="056B21F2"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2-step</w:t>
            </w:r>
          </w:p>
        </w:tc>
        <w:tc>
          <w:tcPr>
            <w:tcW w:w="0" w:type="auto"/>
            <w:gridSpan w:val="2"/>
            <w:tcBorders>
              <w:top w:val="single" w:sz="8" w:space="0" w:color="auto"/>
              <w:left w:val="nil"/>
              <w:bottom w:val="single" w:sz="8" w:space="0" w:color="auto"/>
              <w:right w:val="nil"/>
            </w:tcBorders>
            <w:shd w:val="clear" w:color="auto" w:fill="auto"/>
            <w:noWrap/>
            <w:vAlign w:val="center"/>
            <w:hideMark/>
          </w:tcPr>
          <w:p w14:paraId="7A020445"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3-step</w:t>
            </w:r>
          </w:p>
        </w:tc>
      </w:tr>
      <w:tr w:rsidR="008D5962" w:rsidRPr="008D5962" w14:paraId="419EB823" w14:textId="77777777" w:rsidTr="004F47B7">
        <w:trPr>
          <w:jc w:val="center"/>
        </w:trPr>
        <w:tc>
          <w:tcPr>
            <w:tcW w:w="0" w:type="auto"/>
            <w:vMerge/>
            <w:tcBorders>
              <w:top w:val="single" w:sz="12" w:space="0" w:color="auto"/>
              <w:left w:val="nil"/>
              <w:bottom w:val="single" w:sz="4" w:space="0" w:color="auto"/>
              <w:right w:val="nil"/>
            </w:tcBorders>
            <w:shd w:val="clear" w:color="auto" w:fill="auto"/>
            <w:vAlign w:val="center"/>
            <w:hideMark/>
          </w:tcPr>
          <w:p w14:paraId="2FB6F45C"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21"/>
              </w:rPr>
            </w:pPr>
          </w:p>
        </w:tc>
        <w:tc>
          <w:tcPr>
            <w:tcW w:w="0" w:type="auto"/>
            <w:tcBorders>
              <w:top w:val="nil"/>
              <w:left w:val="nil"/>
              <w:bottom w:val="single" w:sz="4" w:space="0" w:color="auto"/>
              <w:right w:val="nil"/>
            </w:tcBorders>
            <w:shd w:val="clear" w:color="auto" w:fill="auto"/>
            <w:noWrap/>
            <w:vAlign w:val="center"/>
            <w:hideMark/>
          </w:tcPr>
          <w:p w14:paraId="18C94C49"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1-order</w:t>
            </w:r>
          </w:p>
        </w:tc>
        <w:tc>
          <w:tcPr>
            <w:tcW w:w="0" w:type="auto"/>
            <w:tcBorders>
              <w:top w:val="nil"/>
              <w:left w:val="nil"/>
              <w:bottom w:val="single" w:sz="4" w:space="0" w:color="auto"/>
              <w:right w:val="nil"/>
            </w:tcBorders>
            <w:shd w:val="clear" w:color="auto" w:fill="auto"/>
            <w:noWrap/>
            <w:vAlign w:val="center"/>
            <w:hideMark/>
          </w:tcPr>
          <w:p w14:paraId="7D803E58"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2-order</w:t>
            </w:r>
          </w:p>
        </w:tc>
        <w:tc>
          <w:tcPr>
            <w:tcW w:w="0" w:type="auto"/>
            <w:tcBorders>
              <w:top w:val="nil"/>
              <w:left w:val="nil"/>
              <w:bottom w:val="single" w:sz="4" w:space="0" w:color="auto"/>
              <w:right w:val="nil"/>
            </w:tcBorders>
            <w:shd w:val="clear" w:color="auto" w:fill="auto"/>
            <w:noWrap/>
            <w:vAlign w:val="center"/>
            <w:hideMark/>
          </w:tcPr>
          <w:p w14:paraId="3BE4AE28"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1-order</w:t>
            </w:r>
          </w:p>
        </w:tc>
        <w:tc>
          <w:tcPr>
            <w:tcW w:w="0" w:type="auto"/>
            <w:tcBorders>
              <w:top w:val="nil"/>
              <w:left w:val="nil"/>
              <w:bottom w:val="single" w:sz="4" w:space="0" w:color="auto"/>
              <w:right w:val="nil"/>
            </w:tcBorders>
            <w:shd w:val="clear" w:color="auto" w:fill="auto"/>
            <w:noWrap/>
            <w:vAlign w:val="center"/>
            <w:hideMark/>
          </w:tcPr>
          <w:p w14:paraId="4EF9F57E"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2-order</w:t>
            </w:r>
          </w:p>
        </w:tc>
        <w:tc>
          <w:tcPr>
            <w:tcW w:w="0" w:type="auto"/>
            <w:tcBorders>
              <w:top w:val="nil"/>
              <w:left w:val="nil"/>
              <w:bottom w:val="single" w:sz="4" w:space="0" w:color="auto"/>
              <w:right w:val="nil"/>
            </w:tcBorders>
            <w:shd w:val="clear" w:color="auto" w:fill="auto"/>
            <w:noWrap/>
            <w:vAlign w:val="center"/>
            <w:hideMark/>
          </w:tcPr>
          <w:p w14:paraId="664BCF1E"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1-order</w:t>
            </w:r>
          </w:p>
        </w:tc>
        <w:tc>
          <w:tcPr>
            <w:tcW w:w="0" w:type="auto"/>
            <w:tcBorders>
              <w:top w:val="nil"/>
              <w:left w:val="nil"/>
              <w:bottom w:val="single" w:sz="4" w:space="0" w:color="auto"/>
              <w:right w:val="nil"/>
            </w:tcBorders>
            <w:shd w:val="clear" w:color="auto" w:fill="auto"/>
            <w:noWrap/>
            <w:vAlign w:val="center"/>
            <w:hideMark/>
          </w:tcPr>
          <w:p w14:paraId="0555A4C4"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
                <w:bCs/>
                <w:color w:val="auto"/>
                <w:sz w:val="20"/>
                <w:szCs w:val="18"/>
              </w:rPr>
            </w:pPr>
            <w:r w:rsidRPr="008D5962">
              <w:rPr>
                <w:rFonts w:ascii="Palatino Linotype" w:eastAsia="宋体" w:hAnsi="Palatino Linotype"/>
                <w:b/>
                <w:bCs/>
                <w:color w:val="auto"/>
                <w:sz w:val="20"/>
                <w:szCs w:val="18"/>
              </w:rPr>
              <w:t>2-order</w:t>
            </w:r>
          </w:p>
        </w:tc>
      </w:tr>
      <w:tr w:rsidR="008D5962" w:rsidRPr="008D5962" w14:paraId="39F221D3" w14:textId="77777777" w:rsidTr="004F47B7">
        <w:trPr>
          <w:jc w:val="center"/>
        </w:trPr>
        <w:tc>
          <w:tcPr>
            <w:tcW w:w="0" w:type="auto"/>
            <w:tcBorders>
              <w:top w:val="single" w:sz="4" w:space="0" w:color="auto"/>
              <w:left w:val="nil"/>
              <w:bottom w:val="single" w:sz="8" w:space="0" w:color="auto"/>
              <w:right w:val="nil"/>
            </w:tcBorders>
            <w:shd w:val="clear" w:color="auto" w:fill="auto"/>
            <w:noWrap/>
            <w:vAlign w:val="center"/>
            <w:hideMark/>
          </w:tcPr>
          <w:p w14:paraId="010AF4C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Proposed Model</w:t>
            </w:r>
          </w:p>
        </w:tc>
        <w:tc>
          <w:tcPr>
            <w:tcW w:w="0" w:type="auto"/>
            <w:tcBorders>
              <w:top w:val="single" w:sz="4" w:space="0" w:color="auto"/>
              <w:left w:val="nil"/>
              <w:bottom w:val="single" w:sz="8" w:space="0" w:color="auto"/>
              <w:right w:val="nil"/>
            </w:tcBorders>
            <w:shd w:val="clear" w:color="auto" w:fill="auto"/>
            <w:noWrap/>
            <w:vAlign w:val="center"/>
            <w:hideMark/>
          </w:tcPr>
          <w:p w14:paraId="1C5C4205"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Cs/>
                <w:color w:val="auto"/>
                <w:sz w:val="20"/>
                <w:szCs w:val="16"/>
              </w:rPr>
            </w:pPr>
            <w:r w:rsidRPr="008D5962">
              <w:rPr>
                <w:rFonts w:ascii="Palatino Linotype" w:eastAsia="宋体" w:hAnsi="Palatino Linotype"/>
                <w:bCs/>
                <w:color w:val="auto"/>
                <w:sz w:val="20"/>
                <w:szCs w:val="16"/>
              </w:rPr>
              <w:t>0.9959</w:t>
            </w:r>
          </w:p>
        </w:tc>
        <w:tc>
          <w:tcPr>
            <w:tcW w:w="0" w:type="auto"/>
            <w:tcBorders>
              <w:top w:val="single" w:sz="4" w:space="0" w:color="auto"/>
              <w:left w:val="nil"/>
              <w:bottom w:val="single" w:sz="8" w:space="0" w:color="auto"/>
              <w:right w:val="nil"/>
            </w:tcBorders>
            <w:shd w:val="clear" w:color="auto" w:fill="auto"/>
            <w:noWrap/>
            <w:vAlign w:val="center"/>
            <w:hideMark/>
          </w:tcPr>
          <w:p w14:paraId="1A5D6C3F"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Cs/>
                <w:color w:val="auto"/>
                <w:sz w:val="20"/>
                <w:szCs w:val="16"/>
              </w:rPr>
            </w:pPr>
            <w:r w:rsidRPr="008D5962">
              <w:rPr>
                <w:rFonts w:ascii="Palatino Linotype" w:eastAsia="宋体" w:hAnsi="Palatino Linotype"/>
                <w:bCs/>
                <w:color w:val="auto"/>
                <w:sz w:val="20"/>
                <w:szCs w:val="16"/>
              </w:rPr>
              <w:t>0.9962</w:t>
            </w:r>
          </w:p>
        </w:tc>
        <w:tc>
          <w:tcPr>
            <w:tcW w:w="0" w:type="auto"/>
            <w:tcBorders>
              <w:top w:val="single" w:sz="4" w:space="0" w:color="auto"/>
              <w:left w:val="nil"/>
              <w:bottom w:val="single" w:sz="8" w:space="0" w:color="auto"/>
              <w:right w:val="nil"/>
            </w:tcBorders>
            <w:shd w:val="clear" w:color="auto" w:fill="auto"/>
            <w:noWrap/>
            <w:vAlign w:val="center"/>
            <w:hideMark/>
          </w:tcPr>
          <w:p w14:paraId="0D0E753C"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Cs/>
                <w:color w:val="auto"/>
                <w:sz w:val="20"/>
                <w:szCs w:val="16"/>
              </w:rPr>
            </w:pPr>
            <w:r w:rsidRPr="008D5962">
              <w:rPr>
                <w:rFonts w:ascii="Palatino Linotype" w:eastAsia="宋体" w:hAnsi="Palatino Linotype"/>
                <w:bCs/>
                <w:color w:val="auto"/>
                <w:sz w:val="20"/>
                <w:szCs w:val="16"/>
              </w:rPr>
              <w:t>0.9949</w:t>
            </w:r>
          </w:p>
        </w:tc>
        <w:tc>
          <w:tcPr>
            <w:tcW w:w="0" w:type="auto"/>
            <w:tcBorders>
              <w:top w:val="single" w:sz="4" w:space="0" w:color="auto"/>
              <w:left w:val="nil"/>
              <w:bottom w:val="single" w:sz="8" w:space="0" w:color="auto"/>
              <w:right w:val="nil"/>
            </w:tcBorders>
            <w:shd w:val="clear" w:color="auto" w:fill="auto"/>
            <w:noWrap/>
            <w:vAlign w:val="center"/>
            <w:hideMark/>
          </w:tcPr>
          <w:p w14:paraId="7EB42D70"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Cs/>
                <w:color w:val="auto"/>
                <w:sz w:val="20"/>
                <w:szCs w:val="16"/>
              </w:rPr>
            </w:pPr>
            <w:r w:rsidRPr="008D5962">
              <w:rPr>
                <w:rFonts w:ascii="Palatino Linotype" w:eastAsia="宋体" w:hAnsi="Palatino Linotype"/>
                <w:bCs/>
                <w:color w:val="auto"/>
                <w:sz w:val="20"/>
                <w:szCs w:val="16"/>
              </w:rPr>
              <w:t>0.9957</w:t>
            </w:r>
          </w:p>
        </w:tc>
        <w:tc>
          <w:tcPr>
            <w:tcW w:w="0" w:type="auto"/>
            <w:tcBorders>
              <w:top w:val="single" w:sz="4" w:space="0" w:color="auto"/>
              <w:left w:val="nil"/>
              <w:bottom w:val="single" w:sz="8" w:space="0" w:color="auto"/>
              <w:right w:val="nil"/>
            </w:tcBorders>
            <w:shd w:val="clear" w:color="auto" w:fill="auto"/>
            <w:noWrap/>
            <w:vAlign w:val="center"/>
            <w:hideMark/>
          </w:tcPr>
          <w:p w14:paraId="6140117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Cs/>
                <w:color w:val="auto"/>
                <w:sz w:val="20"/>
                <w:szCs w:val="16"/>
              </w:rPr>
            </w:pPr>
            <w:r w:rsidRPr="008D5962">
              <w:rPr>
                <w:rFonts w:ascii="Palatino Linotype" w:eastAsia="宋体" w:hAnsi="Palatino Linotype"/>
                <w:bCs/>
                <w:color w:val="auto"/>
                <w:sz w:val="20"/>
                <w:szCs w:val="16"/>
              </w:rPr>
              <w:t>0.9927</w:t>
            </w:r>
          </w:p>
        </w:tc>
        <w:tc>
          <w:tcPr>
            <w:tcW w:w="0" w:type="auto"/>
            <w:tcBorders>
              <w:top w:val="single" w:sz="4" w:space="0" w:color="auto"/>
              <w:left w:val="nil"/>
              <w:bottom w:val="single" w:sz="8" w:space="0" w:color="auto"/>
              <w:right w:val="nil"/>
            </w:tcBorders>
            <w:shd w:val="clear" w:color="auto" w:fill="auto"/>
            <w:noWrap/>
            <w:vAlign w:val="center"/>
            <w:hideMark/>
          </w:tcPr>
          <w:p w14:paraId="71EA05EC"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bCs/>
                <w:color w:val="auto"/>
                <w:sz w:val="20"/>
                <w:szCs w:val="16"/>
              </w:rPr>
            </w:pPr>
            <w:r w:rsidRPr="008D5962">
              <w:rPr>
                <w:rFonts w:ascii="Palatino Linotype" w:eastAsia="宋体" w:hAnsi="Palatino Linotype"/>
                <w:bCs/>
                <w:color w:val="auto"/>
                <w:sz w:val="20"/>
                <w:szCs w:val="16"/>
              </w:rPr>
              <w:t>0.9935</w:t>
            </w:r>
          </w:p>
        </w:tc>
      </w:tr>
      <w:tr w:rsidR="008D5962" w:rsidRPr="008D5962" w14:paraId="77848A1C" w14:textId="77777777" w:rsidTr="004F47B7">
        <w:trPr>
          <w:jc w:val="center"/>
        </w:trPr>
        <w:tc>
          <w:tcPr>
            <w:tcW w:w="0" w:type="auto"/>
            <w:tcBorders>
              <w:top w:val="nil"/>
              <w:left w:val="nil"/>
              <w:bottom w:val="nil"/>
              <w:right w:val="nil"/>
            </w:tcBorders>
            <w:shd w:val="clear" w:color="auto" w:fill="auto"/>
            <w:noWrap/>
            <w:vAlign w:val="center"/>
            <w:hideMark/>
          </w:tcPr>
          <w:p w14:paraId="1908757E"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SSA-BP</w:t>
            </w:r>
          </w:p>
        </w:tc>
        <w:tc>
          <w:tcPr>
            <w:tcW w:w="0" w:type="auto"/>
            <w:tcBorders>
              <w:top w:val="nil"/>
              <w:left w:val="nil"/>
              <w:bottom w:val="nil"/>
              <w:right w:val="nil"/>
            </w:tcBorders>
            <w:shd w:val="clear" w:color="auto" w:fill="auto"/>
            <w:noWrap/>
            <w:vAlign w:val="center"/>
            <w:hideMark/>
          </w:tcPr>
          <w:p w14:paraId="7490347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0.9951</w:t>
            </w:r>
          </w:p>
        </w:tc>
        <w:tc>
          <w:tcPr>
            <w:tcW w:w="0" w:type="auto"/>
            <w:tcBorders>
              <w:top w:val="nil"/>
              <w:left w:val="nil"/>
              <w:bottom w:val="nil"/>
              <w:right w:val="nil"/>
            </w:tcBorders>
            <w:shd w:val="clear" w:color="auto" w:fill="auto"/>
            <w:noWrap/>
            <w:vAlign w:val="center"/>
            <w:hideMark/>
          </w:tcPr>
          <w:p w14:paraId="5B38D2CD"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0.9950</w:t>
            </w:r>
          </w:p>
        </w:tc>
        <w:tc>
          <w:tcPr>
            <w:tcW w:w="0" w:type="auto"/>
            <w:tcBorders>
              <w:top w:val="nil"/>
              <w:left w:val="nil"/>
              <w:bottom w:val="nil"/>
              <w:right w:val="nil"/>
            </w:tcBorders>
            <w:shd w:val="clear" w:color="auto" w:fill="auto"/>
            <w:noWrap/>
            <w:vAlign w:val="center"/>
            <w:hideMark/>
          </w:tcPr>
          <w:p w14:paraId="2DFBF72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0.9931</w:t>
            </w:r>
          </w:p>
        </w:tc>
        <w:tc>
          <w:tcPr>
            <w:tcW w:w="0" w:type="auto"/>
            <w:tcBorders>
              <w:top w:val="nil"/>
              <w:left w:val="nil"/>
              <w:bottom w:val="nil"/>
              <w:right w:val="nil"/>
            </w:tcBorders>
            <w:shd w:val="clear" w:color="auto" w:fill="auto"/>
            <w:noWrap/>
            <w:vAlign w:val="center"/>
            <w:hideMark/>
          </w:tcPr>
          <w:p w14:paraId="3644CC70"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0.9935</w:t>
            </w:r>
          </w:p>
        </w:tc>
        <w:tc>
          <w:tcPr>
            <w:tcW w:w="0" w:type="auto"/>
            <w:tcBorders>
              <w:top w:val="nil"/>
              <w:left w:val="nil"/>
              <w:bottom w:val="nil"/>
              <w:right w:val="nil"/>
            </w:tcBorders>
            <w:shd w:val="clear" w:color="auto" w:fill="auto"/>
            <w:noWrap/>
            <w:vAlign w:val="center"/>
            <w:hideMark/>
          </w:tcPr>
          <w:p w14:paraId="0863AC8C"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0.9870</w:t>
            </w:r>
          </w:p>
        </w:tc>
        <w:tc>
          <w:tcPr>
            <w:tcW w:w="0" w:type="auto"/>
            <w:tcBorders>
              <w:top w:val="nil"/>
              <w:left w:val="nil"/>
              <w:bottom w:val="nil"/>
              <w:right w:val="nil"/>
            </w:tcBorders>
            <w:shd w:val="clear" w:color="auto" w:fill="auto"/>
            <w:noWrap/>
            <w:vAlign w:val="center"/>
            <w:hideMark/>
          </w:tcPr>
          <w:p w14:paraId="72DF31C0"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0.9869</w:t>
            </w:r>
          </w:p>
        </w:tc>
      </w:tr>
      <w:tr w:rsidR="008D5962" w:rsidRPr="008D5962" w14:paraId="228F90D0" w14:textId="77777777" w:rsidTr="004F47B7">
        <w:trPr>
          <w:jc w:val="center"/>
        </w:trPr>
        <w:tc>
          <w:tcPr>
            <w:tcW w:w="0" w:type="auto"/>
            <w:tcBorders>
              <w:top w:val="nil"/>
              <w:left w:val="nil"/>
              <w:bottom w:val="nil"/>
              <w:right w:val="nil"/>
            </w:tcBorders>
            <w:shd w:val="clear" w:color="auto" w:fill="auto"/>
            <w:noWrap/>
            <w:vAlign w:val="center"/>
            <w:hideMark/>
          </w:tcPr>
          <w:p w14:paraId="32B33BA6"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SSA-ELM</w:t>
            </w:r>
          </w:p>
        </w:tc>
        <w:tc>
          <w:tcPr>
            <w:tcW w:w="0" w:type="auto"/>
            <w:tcBorders>
              <w:top w:val="nil"/>
              <w:left w:val="nil"/>
              <w:bottom w:val="nil"/>
              <w:right w:val="nil"/>
            </w:tcBorders>
            <w:shd w:val="clear" w:color="auto" w:fill="auto"/>
            <w:noWrap/>
            <w:vAlign w:val="center"/>
            <w:hideMark/>
          </w:tcPr>
          <w:p w14:paraId="2104234D"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0.9955</w:t>
            </w:r>
          </w:p>
        </w:tc>
        <w:tc>
          <w:tcPr>
            <w:tcW w:w="0" w:type="auto"/>
            <w:tcBorders>
              <w:top w:val="nil"/>
              <w:left w:val="nil"/>
              <w:bottom w:val="nil"/>
              <w:right w:val="nil"/>
            </w:tcBorders>
            <w:shd w:val="clear" w:color="auto" w:fill="auto"/>
            <w:noWrap/>
            <w:vAlign w:val="center"/>
            <w:hideMark/>
          </w:tcPr>
          <w:p w14:paraId="36CB0C34"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0.9956</w:t>
            </w:r>
          </w:p>
        </w:tc>
        <w:tc>
          <w:tcPr>
            <w:tcW w:w="0" w:type="auto"/>
            <w:tcBorders>
              <w:top w:val="nil"/>
              <w:left w:val="nil"/>
              <w:bottom w:val="nil"/>
              <w:right w:val="nil"/>
            </w:tcBorders>
            <w:shd w:val="clear" w:color="auto" w:fill="auto"/>
            <w:noWrap/>
            <w:vAlign w:val="center"/>
            <w:hideMark/>
          </w:tcPr>
          <w:p w14:paraId="269FE874"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0.9929</w:t>
            </w:r>
          </w:p>
        </w:tc>
        <w:tc>
          <w:tcPr>
            <w:tcW w:w="0" w:type="auto"/>
            <w:tcBorders>
              <w:top w:val="nil"/>
              <w:left w:val="nil"/>
              <w:bottom w:val="nil"/>
              <w:right w:val="nil"/>
            </w:tcBorders>
            <w:shd w:val="clear" w:color="auto" w:fill="auto"/>
            <w:noWrap/>
            <w:vAlign w:val="center"/>
            <w:hideMark/>
          </w:tcPr>
          <w:p w14:paraId="5FA5818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0.9935</w:t>
            </w:r>
          </w:p>
        </w:tc>
        <w:tc>
          <w:tcPr>
            <w:tcW w:w="0" w:type="auto"/>
            <w:tcBorders>
              <w:top w:val="nil"/>
              <w:left w:val="nil"/>
              <w:bottom w:val="nil"/>
              <w:right w:val="nil"/>
            </w:tcBorders>
            <w:shd w:val="clear" w:color="auto" w:fill="auto"/>
            <w:noWrap/>
            <w:vAlign w:val="center"/>
            <w:hideMark/>
          </w:tcPr>
          <w:p w14:paraId="6B662A1F"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0.9846</w:t>
            </w:r>
          </w:p>
        </w:tc>
        <w:tc>
          <w:tcPr>
            <w:tcW w:w="0" w:type="auto"/>
            <w:tcBorders>
              <w:top w:val="nil"/>
              <w:left w:val="nil"/>
              <w:bottom w:val="nil"/>
              <w:right w:val="nil"/>
            </w:tcBorders>
            <w:shd w:val="clear" w:color="auto" w:fill="auto"/>
            <w:noWrap/>
            <w:vAlign w:val="center"/>
            <w:hideMark/>
          </w:tcPr>
          <w:p w14:paraId="496AD58E"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0.9831</w:t>
            </w:r>
          </w:p>
        </w:tc>
      </w:tr>
      <w:tr w:rsidR="008D5962" w:rsidRPr="008D5962" w14:paraId="594F5F10" w14:textId="77777777" w:rsidTr="004F47B7">
        <w:trPr>
          <w:jc w:val="center"/>
        </w:trPr>
        <w:tc>
          <w:tcPr>
            <w:tcW w:w="0" w:type="auto"/>
            <w:tcBorders>
              <w:top w:val="nil"/>
              <w:left w:val="nil"/>
              <w:bottom w:val="nil"/>
              <w:right w:val="nil"/>
            </w:tcBorders>
            <w:shd w:val="clear" w:color="auto" w:fill="auto"/>
            <w:noWrap/>
            <w:vAlign w:val="center"/>
            <w:hideMark/>
          </w:tcPr>
          <w:p w14:paraId="78B34870"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SSA-WNN</w:t>
            </w:r>
          </w:p>
        </w:tc>
        <w:tc>
          <w:tcPr>
            <w:tcW w:w="0" w:type="auto"/>
            <w:tcBorders>
              <w:top w:val="nil"/>
              <w:left w:val="nil"/>
              <w:bottom w:val="nil"/>
              <w:right w:val="nil"/>
            </w:tcBorders>
            <w:shd w:val="clear" w:color="auto" w:fill="auto"/>
            <w:noWrap/>
            <w:vAlign w:val="center"/>
            <w:hideMark/>
          </w:tcPr>
          <w:p w14:paraId="10EED877"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0.9940</w:t>
            </w:r>
          </w:p>
        </w:tc>
        <w:tc>
          <w:tcPr>
            <w:tcW w:w="0" w:type="auto"/>
            <w:tcBorders>
              <w:top w:val="nil"/>
              <w:left w:val="nil"/>
              <w:bottom w:val="nil"/>
              <w:right w:val="nil"/>
            </w:tcBorders>
            <w:shd w:val="clear" w:color="auto" w:fill="auto"/>
            <w:noWrap/>
            <w:vAlign w:val="center"/>
            <w:hideMark/>
          </w:tcPr>
          <w:p w14:paraId="35F316BC"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0.9932</w:t>
            </w:r>
          </w:p>
        </w:tc>
        <w:tc>
          <w:tcPr>
            <w:tcW w:w="0" w:type="auto"/>
            <w:tcBorders>
              <w:top w:val="nil"/>
              <w:left w:val="nil"/>
              <w:bottom w:val="nil"/>
              <w:right w:val="nil"/>
            </w:tcBorders>
            <w:shd w:val="clear" w:color="auto" w:fill="auto"/>
            <w:noWrap/>
            <w:vAlign w:val="center"/>
            <w:hideMark/>
          </w:tcPr>
          <w:p w14:paraId="49BC0B67"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0.9870</w:t>
            </w:r>
          </w:p>
        </w:tc>
        <w:tc>
          <w:tcPr>
            <w:tcW w:w="0" w:type="auto"/>
            <w:tcBorders>
              <w:top w:val="nil"/>
              <w:left w:val="nil"/>
              <w:bottom w:val="nil"/>
              <w:right w:val="nil"/>
            </w:tcBorders>
            <w:shd w:val="clear" w:color="auto" w:fill="auto"/>
            <w:noWrap/>
            <w:vAlign w:val="center"/>
            <w:hideMark/>
          </w:tcPr>
          <w:p w14:paraId="4E0E57D7"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0.9847</w:t>
            </w:r>
          </w:p>
        </w:tc>
        <w:tc>
          <w:tcPr>
            <w:tcW w:w="0" w:type="auto"/>
            <w:tcBorders>
              <w:top w:val="nil"/>
              <w:left w:val="nil"/>
              <w:bottom w:val="nil"/>
              <w:right w:val="nil"/>
            </w:tcBorders>
            <w:shd w:val="clear" w:color="auto" w:fill="auto"/>
            <w:noWrap/>
            <w:vAlign w:val="center"/>
            <w:hideMark/>
          </w:tcPr>
          <w:p w14:paraId="174CC2C0"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0.9740</w:t>
            </w:r>
          </w:p>
        </w:tc>
        <w:tc>
          <w:tcPr>
            <w:tcW w:w="0" w:type="auto"/>
            <w:tcBorders>
              <w:top w:val="nil"/>
              <w:left w:val="nil"/>
              <w:bottom w:val="nil"/>
              <w:right w:val="nil"/>
            </w:tcBorders>
            <w:shd w:val="clear" w:color="auto" w:fill="auto"/>
            <w:noWrap/>
            <w:vAlign w:val="center"/>
            <w:hideMark/>
          </w:tcPr>
          <w:p w14:paraId="76D80BF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0.9684</w:t>
            </w:r>
          </w:p>
        </w:tc>
      </w:tr>
      <w:tr w:rsidR="008D5962" w:rsidRPr="008D5962" w14:paraId="7053DC9F" w14:textId="77777777" w:rsidTr="004F47B7">
        <w:trPr>
          <w:jc w:val="center"/>
        </w:trPr>
        <w:tc>
          <w:tcPr>
            <w:tcW w:w="0" w:type="auto"/>
            <w:tcBorders>
              <w:top w:val="nil"/>
              <w:left w:val="nil"/>
              <w:bottom w:val="nil"/>
              <w:right w:val="nil"/>
            </w:tcBorders>
            <w:shd w:val="clear" w:color="auto" w:fill="auto"/>
            <w:noWrap/>
            <w:vAlign w:val="center"/>
            <w:hideMark/>
          </w:tcPr>
          <w:p w14:paraId="54FED755"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SSA-ARIMA</w:t>
            </w:r>
          </w:p>
        </w:tc>
        <w:tc>
          <w:tcPr>
            <w:tcW w:w="0" w:type="auto"/>
            <w:tcBorders>
              <w:top w:val="nil"/>
              <w:left w:val="nil"/>
              <w:bottom w:val="single" w:sz="8" w:space="0" w:color="auto"/>
              <w:right w:val="nil"/>
            </w:tcBorders>
            <w:shd w:val="clear" w:color="auto" w:fill="auto"/>
            <w:noWrap/>
            <w:vAlign w:val="center"/>
            <w:hideMark/>
          </w:tcPr>
          <w:p w14:paraId="4F97AEA5"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0.9918</w:t>
            </w:r>
          </w:p>
        </w:tc>
        <w:tc>
          <w:tcPr>
            <w:tcW w:w="0" w:type="auto"/>
            <w:tcBorders>
              <w:top w:val="nil"/>
              <w:left w:val="nil"/>
              <w:bottom w:val="single" w:sz="8" w:space="0" w:color="auto"/>
              <w:right w:val="nil"/>
            </w:tcBorders>
            <w:shd w:val="clear" w:color="auto" w:fill="auto"/>
            <w:noWrap/>
            <w:vAlign w:val="center"/>
            <w:hideMark/>
          </w:tcPr>
          <w:p w14:paraId="0913D6D2"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0.9923</w:t>
            </w:r>
          </w:p>
        </w:tc>
        <w:tc>
          <w:tcPr>
            <w:tcW w:w="0" w:type="auto"/>
            <w:tcBorders>
              <w:top w:val="nil"/>
              <w:left w:val="nil"/>
              <w:bottom w:val="single" w:sz="8" w:space="0" w:color="auto"/>
              <w:right w:val="nil"/>
            </w:tcBorders>
            <w:shd w:val="clear" w:color="auto" w:fill="auto"/>
            <w:noWrap/>
            <w:vAlign w:val="center"/>
            <w:hideMark/>
          </w:tcPr>
          <w:p w14:paraId="5924F8D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0.9914</w:t>
            </w:r>
          </w:p>
        </w:tc>
        <w:tc>
          <w:tcPr>
            <w:tcW w:w="0" w:type="auto"/>
            <w:tcBorders>
              <w:top w:val="nil"/>
              <w:left w:val="nil"/>
              <w:bottom w:val="single" w:sz="8" w:space="0" w:color="auto"/>
              <w:right w:val="nil"/>
            </w:tcBorders>
            <w:shd w:val="clear" w:color="auto" w:fill="auto"/>
            <w:noWrap/>
            <w:vAlign w:val="center"/>
            <w:hideMark/>
          </w:tcPr>
          <w:p w14:paraId="7A6A9BE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0.9919</w:t>
            </w:r>
          </w:p>
        </w:tc>
        <w:tc>
          <w:tcPr>
            <w:tcW w:w="0" w:type="auto"/>
            <w:tcBorders>
              <w:top w:val="nil"/>
              <w:left w:val="nil"/>
              <w:bottom w:val="single" w:sz="8" w:space="0" w:color="auto"/>
              <w:right w:val="nil"/>
            </w:tcBorders>
            <w:shd w:val="clear" w:color="auto" w:fill="auto"/>
            <w:noWrap/>
            <w:vAlign w:val="center"/>
            <w:hideMark/>
          </w:tcPr>
          <w:p w14:paraId="66EAEFC9"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0.9905</w:t>
            </w:r>
          </w:p>
        </w:tc>
        <w:tc>
          <w:tcPr>
            <w:tcW w:w="0" w:type="auto"/>
            <w:tcBorders>
              <w:top w:val="nil"/>
              <w:left w:val="nil"/>
              <w:bottom w:val="single" w:sz="8" w:space="0" w:color="auto"/>
              <w:right w:val="nil"/>
            </w:tcBorders>
            <w:shd w:val="clear" w:color="auto" w:fill="auto"/>
            <w:noWrap/>
            <w:vAlign w:val="center"/>
            <w:hideMark/>
          </w:tcPr>
          <w:p w14:paraId="5DFDE555"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0.9910</w:t>
            </w:r>
          </w:p>
        </w:tc>
      </w:tr>
      <w:tr w:rsidR="008D5962" w:rsidRPr="008D5962" w14:paraId="0289D0E5" w14:textId="77777777" w:rsidTr="004F47B7">
        <w:trPr>
          <w:jc w:val="center"/>
        </w:trPr>
        <w:tc>
          <w:tcPr>
            <w:tcW w:w="0" w:type="auto"/>
            <w:tcBorders>
              <w:top w:val="single" w:sz="8" w:space="0" w:color="auto"/>
              <w:left w:val="nil"/>
              <w:bottom w:val="nil"/>
              <w:right w:val="nil"/>
            </w:tcBorders>
            <w:shd w:val="clear" w:color="auto" w:fill="auto"/>
            <w:noWrap/>
            <w:vAlign w:val="center"/>
            <w:hideMark/>
          </w:tcPr>
          <w:p w14:paraId="5C43AB6F"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EMD</w:t>
            </w:r>
          </w:p>
        </w:tc>
        <w:tc>
          <w:tcPr>
            <w:tcW w:w="0" w:type="auto"/>
            <w:tcBorders>
              <w:top w:val="nil"/>
              <w:left w:val="nil"/>
              <w:bottom w:val="nil"/>
              <w:right w:val="nil"/>
            </w:tcBorders>
            <w:shd w:val="clear" w:color="auto" w:fill="auto"/>
            <w:noWrap/>
            <w:vAlign w:val="center"/>
            <w:hideMark/>
          </w:tcPr>
          <w:p w14:paraId="2B149BEA"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0.9930</w:t>
            </w:r>
          </w:p>
        </w:tc>
        <w:tc>
          <w:tcPr>
            <w:tcW w:w="0" w:type="auto"/>
            <w:tcBorders>
              <w:top w:val="nil"/>
              <w:left w:val="nil"/>
              <w:bottom w:val="nil"/>
              <w:right w:val="nil"/>
            </w:tcBorders>
            <w:shd w:val="clear" w:color="auto" w:fill="auto"/>
            <w:noWrap/>
            <w:vAlign w:val="center"/>
            <w:hideMark/>
          </w:tcPr>
          <w:p w14:paraId="50AE2AA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0.9929</w:t>
            </w:r>
          </w:p>
        </w:tc>
        <w:tc>
          <w:tcPr>
            <w:tcW w:w="0" w:type="auto"/>
            <w:tcBorders>
              <w:top w:val="nil"/>
              <w:left w:val="nil"/>
              <w:bottom w:val="nil"/>
              <w:right w:val="nil"/>
            </w:tcBorders>
            <w:shd w:val="clear" w:color="auto" w:fill="auto"/>
            <w:noWrap/>
            <w:vAlign w:val="center"/>
            <w:hideMark/>
          </w:tcPr>
          <w:p w14:paraId="44A685C2"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0.9915</w:t>
            </w:r>
          </w:p>
        </w:tc>
        <w:tc>
          <w:tcPr>
            <w:tcW w:w="0" w:type="auto"/>
            <w:tcBorders>
              <w:top w:val="nil"/>
              <w:left w:val="nil"/>
              <w:bottom w:val="nil"/>
              <w:right w:val="nil"/>
            </w:tcBorders>
            <w:shd w:val="clear" w:color="auto" w:fill="auto"/>
            <w:noWrap/>
            <w:vAlign w:val="center"/>
            <w:hideMark/>
          </w:tcPr>
          <w:p w14:paraId="4366357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0.9914</w:t>
            </w:r>
          </w:p>
        </w:tc>
        <w:tc>
          <w:tcPr>
            <w:tcW w:w="0" w:type="auto"/>
            <w:tcBorders>
              <w:top w:val="nil"/>
              <w:left w:val="nil"/>
              <w:bottom w:val="nil"/>
              <w:right w:val="nil"/>
            </w:tcBorders>
            <w:shd w:val="clear" w:color="auto" w:fill="auto"/>
            <w:noWrap/>
            <w:vAlign w:val="center"/>
            <w:hideMark/>
          </w:tcPr>
          <w:p w14:paraId="431D4BAD"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0.9887</w:t>
            </w:r>
          </w:p>
        </w:tc>
        <w:tc>
          <w:tcPr>
            <w:tcW w:w="0" w:type="auto"/>
            <w:tcBorders>
              <w:top w:val="nil"/>
              <w:left w:val="nil"/>
              <w:bottom w:val="nil"/>
              <w:right w:val="nil"/>
            </w:tcBorders>
            <w:shd w:val="clear" w:color="auto" w:fill="auto"/>
            <w:noWrap/>
            <w:vAlign w:val="center"/>
            <w:hideMark/>
          </w:tcPr>
          <w:p w14:paraId="55ED0FF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0.9888</w:t>
            </w:r>
          </w:p>
        </w:tc>
      </w:tr>
      <w:tr w:rsidR="008D5962" w:rsidRPr="008D5962" w14:paraId="140D4506" w14:textId="77777777" w:rsidTr="004F47B7">
        <w:trPr>
          <w:jc w:val="center"/>
        </w:trPr>
        <w:tc>
          <w:tcPr>
            <w:tcW w:w="0" w:type="auto"/>
            <w:tcBorders>
              <w:top w:val="nil"/>
              <w:left w:val="nil"/>
              <w:bottom w:val="nil"/>
              <w:right w:val="nil"/>
            </w:tcBorders>
            <w:shd w:val="clear" w:color="auto" w:fill="auto"/>
            <w:noWrap/>
            <w:vAlign w:val="center"/>
            <w:hideMark/>
          </w:tcPr>
          <w:p w14:paraId="7C1F9F14"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EEMD</w:t>
            </w:r>
          </w:p>
        </w:tc>
        <w:tc>
          <w:tcPr>
            <w:tcW w:w="0" w:type="auto"/>
            <w:tcBorders>
              <w:top w:val="nil"/>
              <w:left w:val="nil"/>
              <w:bottom w:val="nil"/>
              <w:right w:val="nil"/>
            </w:tcBorders>
            <w:shd w:val="clear" w:color="auto" w:fill="auto"/>
            <w:noWrap/>
            <w:vAlign w:val="center"/>
            <w:hideMark/>
          </w:tcPr>
          <w:p w14:paraId="6426C3D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0.9936</w:t>
            </w:r>
          </w:p>
        </w:tc>
        <w:tc>
          <w:tcPr>
            <w:tcW w:w="0" w:type="auto"/>
            <w:tcBorders>
              <w:top w:val="nil"/>
              <w:left w:val="nil"/>
              <w:bottom w:val="nil"/>
              <w:right w:val="nil"/>
            </w:tcBorders>
            <w:shd w:val="clear" w:color="auto" w:fill="auto"/>
            <w:noWrap/>
            <w:vAlign w:val="center"/>
            <w:hideMark/>
          </w:tcPr>
          <w:p w14:paraId="3E331BF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0.9941</w:t>
            </w:r>
          </w:p>
        </w:tc>
        <w:tc>
          <w:tcPr>
            <w:tcW w:w="0" w:type="auto"/>
            <w:tcBorders>
              <w:top w:val="nil"/>
              <w:left w:val="nil"/>
              <w:bottom w:val="nil"/>
              <w:right w:val="nil"/>
            </w:tcBorders>
            <w:shd w:val="clear" w:color="auto" w:fill="auto"/>
            <w:noWrap/>
            <w:vAlign w:val="center"/>
            <w:hideMark/>
          </w:tcPr>
          <w:p w14:paraId="49C3BF6C"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0.9899</w:t>
            </w:r>
          </w:p>
        </w:tc>
        <w:tc>
          <w:tcPr>
            <w:tcW w:w="0" w:type="auto"/>
            <w:tcBorders>
              <w:top w:val="nil"/>
              <w:left w:val="nil"/>
              <w:bottom w:val="nil"/>
              <w:right w:val="nil"/>
            </w:tcBorders>
            <w:shd w:val="clear" w:color="auto" w:fill="auto"/>
            <w:noWrap/>
            <w:vAlign w:val="center"/>
            <w:hideMark/>
          </w:tcPr>
          <w:p w14:paraId="75936806"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0.9900</w:t>
            </w:r>
          </w:p>
        </w:tc>
        <w:tc>
          <w:tcPr>
            <w:tcW w:w="0" w:type="auto"/>
            <w:tcBorders>
              <w:top w:val="nil"/>
              <w:left w:val="nil"/>
              <w:bottom w:val="nil"/>
              <w:right w:val="nil"/>
            </w:tcBorders>
            <w:shd w:val="clear" w:color="auto" w:fill="auto"/>
            <w:noWrap/>
            <w:vAlign w:val="center"/>
            <w:hideMark/>
          </w:tcPr>
          <w:p w14:paraId="330AAD8F"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0.9855</w:t>
            </w:r>
          </w:p>
        </w:tc>
        <w:tc>
          <w:tcPr>
            <w:tcW w:w="0" w:type="auto"/>
            <w:tcBorders>
              <w:top w:val="nil"/>
              <w:left w:val="nil"/>
              <w:bottom w:val="nil"/>
              <w:right w:val="nil"/>
            </w:tcBorders>
            <w:shd w:val="clear" w:color="auto" w:fill="auto"/>
            <w:noWrap/>
            <w:vAlign w:val="center"/>
            <w:hideMark/>
          </w:tcPr>
          <w:p w14:paraId="3BB118B2"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0.9844</w:t>
            </w:r>
          </w:p>
        </w:tc>
      </w:tr>
      <w:tr w:rsidR="008D5962" w:rsidRPr="008D5962" w14:paraId="5F2ABB47" w14:textId="77777777" w:rsidTr="004F47B7">
        <w:trPr>
          <w:jc w:val="center"/>
        </w:trPr>
        <w:tc>
          <w:tcPr>
            <w:tcW w:w="0" w:type="auto"/>
            <w:tcBorders>
              <w:top w:val="nil"/>
              <w:left w:val="nil"/>
              <w:bottom w:val="single" w:sz="8" w:space="0" w:color="auto"/>
              <w:right w:val="nil"/>
            </w:tcBorders>
            <w:shd w:val="clear" w:color="auto" w:fill="auto"/>
            <w:noWrap/>
            <w:vAlign w:val="center"/>
            <w:hideMark/>
          </w:tcPr>
          <w:p w14:paraId="5C1DC148"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CEEMD</w:t>
            </w:r>
          </w:p>
        </w:tc>
        <w:tc>
          <w:tcPr>
            <w:tcW w:w="0" w:type="auto"/>
            <w:tcBorders>
              <w:top w:val="nil"/>
              <w:left w:val="nil"/>
              <w:bottom w:val="single" w:sz="8" w:space="0" w:color="auto"/>
              <w:right w:val="nil"/>
            </w:tcBorders>
            <w:shd w:val="clear" w:color="auto" w:fill="auto"/>
            <w:noWrap/>
            <w:vAlign w:val="center"/>
            <w:hideMark/>
          </w:tcPr>
          <w:p w14:paraId="7C8CD9A5"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0.9941</w:t>
            </w:r>
          </w:p>
        </w:tc>
        <w:tc>
          <w:tcPr>
            <w:tcW w:w="0" w:type="auto"/>
            <w:tcBorders>
              <w:top w:val="nil"/>
              <w:left w:val="nil"/>
              <w:bottom w:val="single" w:sz="8" w:space="0" w:color="auto"/>
              <w:right w:val="nil"/>
            </w:tcBorders>
            <w:shd w:val="clear" w:color="auto" w:fill="auto"/>
            <w:noWrap/>
            <w:vAlign w:val="center"/>
            <w:hideMark/>
          </w:tcPr>
          <w:p w14:paraId="42867DC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0.9944</w:t>
            </w:r>
          </w:p>
        </w:tc>
        <w:tc>
          <w:tcPr>
            <w:tcW w:w="0" w:type="auto"/>
            <w:tcBorders>
              <w:top w:val="nil"/>
              <w:left w:val="nil"/>
              <w:bottom w:val="single" w:sz="8" w:space="0" w:color="auto"/>
              <w:right w:val="nil"/>
            </w:tcBorders>
            <w:shd w:val="clear" w:color="auto" w:fill="auto"/>
            <w:noWrap/>
            <w:vAlign w:val="center"/>
            <w:hideMark/>
          </w:tcPr>
          <w:p w14:paraId="3C936E3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0.9928</w:t>
            </w:r>
          </w:p>
        </w:tc>
        <w:tc>
          <w:tcPr>
            <w:tcW w:w="0" w:type="auto"/>
            <w:tcBorders>
              <w:top w:val="nil"/>
              <w:left w:val="nil"/>
              <w:bottom w:val="single" w:sz="8" w:space="0" w:color="auto"/>
              <w:right w:val="nil"/>
            </w:tcBorders>
            <w:shd w:val="clear" w:color="auto" w:fill="auto"/>
            <w:noWrap/>
            <w:vAlign w:val="center"/>
            <w:hideMark/>
          </w:tcPr>
          <w:p w14:paraId="7EF72B28"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0.9939</w:t>
            </w:r>
          </w:p>
        </w:tc>
        <w:tc>
          <w:tcPr>
            <w:tcW w:w="0" w:type="auto"/>
            <w:tcBorders>
              <w:top w:val="nil"/>
              <w:left w:val="nil"/>
              <w:bottom w:val="single" w:sz="8" w:space="0" w:color="auto"/>
              <w:right w:val="nil"/>
            </w:tcBorders>
            <w:shd w:val="clear" w:color="auto" w:fill="auto"/>
            <w:noWrap/>
            <w:vAlign w:val="center"/>
            <w:hideMark/>
          </w:tcPr>
          <w:p w14:paraId="6B3FAA2B"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0.9900</w:t>
            </w:r>
          </w:p>
        </w:tc>
        <w:tc>
          <w:tcPr>
            <w:tcW w:w="0" w:type="auto"/>
            <w:tcBorders>
              <w:top w:val="nil"/>
              <w:left w:val="nil"/>
              <w:bottom w:val="single" w:sz="8" w:space="0" w:color="auto"/>
              <w:right w:val="nil"/>
            </w:tcBorders>
            <w:shd w:val="clear" w:color="auto" w:fill="auto"/>
            <w:noWrap/>
            <w:vAlign w:val="center"/>
            <w:hideMark/>
          </w:tcPr>
          <w:p w14:paraId="04703194"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0.9903</w:t>
            </w:r>
          </w:p>
        </w:tc>
      </w:tr>
      <w:tr w:rsidR="008D5962" w:rsidRPr="008D5962" w14:paraId="6F98DA3C" w14:textId="77777777" w:rsidTr="004F47B7">
        <w:trPr>
          <w:jc w:val="center"/>
        </w:trPr>
        <w:tc>
          <w:tcPr>
            <w:tcW w:w="0" w:type="auto"/>
            <w:tcBorders>
              <w:top w:val="nil"/>
              <w:left w:val="nil"/>
              <w:bottom w:val="nil"/>
              <w:right w:val="nil"/>
            </w:tcBorders>
            <w:shd w:val="clear" w:color="auto" w:fill="auto"/>
            <w:noWrap/>
            <w:vAlign w:val="center"/>
            <w:hideMark/>
          </w:tcPr>
          <w:p w14:paraId="055F7BB2"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BP</w:t>
            </w:r>
          </w:p>
        </w:tc>
        <w:tc>
          <w:tcPr>
            <w:tcW w:w="0" w:type="auto"/>
            <w:tcBorders>
              <w:top w:val="nil"/>
              <w:left w:val="nil"/>
              <w:bottom w:val="nil"/>
              <w:right w:val="nil"/>
            </w:tcBorders>
            <w:shd w:val="clear" w:color="auto" w:fill="auto"/>
            <w:noWrap/>
            <w:vAlign w:val="center"/>
            <w:hideMark/>
          </w:tcPr>
          <w:p w14:paraId="3B191A88"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0.9914</w:t>
            </w:r>
          </w:p>
        </w:tc>
        <w:tc>
          <w:tcPr>
            <w:tcW w:w="0" w:type="auto"/>
            <w:tcBorders>
              <w:top w:val="nil"/>
              <w:left w:val="nil"/>
              <w:bottom w:val="nil"/>
              <w:right w:val="nil"/>
            </w:tcBorders>
            <w:shd w:val="clear" w:color="auto" w:fill="auto"/>
            <w:noWrap/>
            <w:vAlign w:val="center"/>
            <w:hideMark/>
          </w:tcPr>
          <w:p w14:paraId="4D1B9618"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0.9918</w:t>
            </w:r>
          </w:p>
        </w:tc>
        <w:tc>
          <w:tcPr>
            <w:tcW w:w="0" w:type="auto"/>
            <w:tcBorders>
              <w:top w:val="nil"/>
              <w:left w:val="nil"/>
              <w:bottom w:val="nil"/>
              <w:right w:val="nil"/>
            </w:tcBorders>
            <w:shd w:val="clear" w:color="auto" w:fill="auto"/>
            <w:noWrap/>
            <w:vAlign w:val="center"/>
            <w:hideMark/>
          </w:tcPr>
          <w:p w14:paraId="3659E385"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0.9837</w:t>
            </w:r>
          </w:p>
        </w:tc>
        <w:tc>
          <w:tcPr>
            <w:tcW w:w="0" w:type="auto"/>
            <w:tcBorders>
              <w:top w:val="nil"/>
              <w:left w:val="nil"/>
              <w:bottom w:val="nil"/>
              <w:right w:val="nil"/>
            </w:tcBorders>
            <w:shd w:val="clear" w:color="auto" w:fill="auto"/>
            <w:noWrap/>
            <w:vAlign w:val="center"/>
            <w:hideMark/>
          </w:tcPr>
          <w:p w14:paraId="317A4620"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0.9829</w:t>
            </w:r>
          </w:p>
        </w:tc>
        <w:tc>
          <w:tcPr>
            <w:tcW w:w="0" w:type="auto"/>
            <w:tcBorders>
              <w:top w:val="nil"/>
              <w:left w:val="nil"/>
              <w:bottom w:val="nil"/>
              <w:right w:val="nil"/>
            </w:tcBorders>
            <w:shd w:val="clear" w:color="auto" w:fill="auto"/>
            <w:noWrap/>
            <w:vAlign w:val="center"/>
            <w:hideMark/>
          </w:tcPr>
          <w:p w14:paraId="3AE1072D"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0.9740</w:t>
            </w:r>
          </w:p>
        </w:tc>
        <w:tc>
          <w:tcPr>
            <w:tcW w:w="0" w:type="auto"/>
            <w:tcBorders>
              <w:top w:val="nil"/>
              <w:left w:val="nil"/>
              <w:bottom w:val="nil"/>
              <w:right w:val="nil"/>
            </w:tcBorders>
            <w:shd w:val="clear" w:color="auto" w:fill="auto"/>
            <w:noWrap/>
            <w:vAlign w:val="center"/>
            <w:hideMark/>
          </w:tcPr>
          <w:p w14:paraId="65DD231C"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0.9734</w:t>
            </w:r>
          </w:p>
        </w:tc>
      </w:tr>
      <w:tr w:rsidR="008D5962" w:rsidRPr="008D5962" w14:paraId="2B3136CA" w14:textId="77777777" w:rsidTr="004F47B7">
        <w:trPr>
          <w:jc w:val="center"/>
        </w:trPr>
        <w:tc>
          <w:tcPr>
            <w:tcW w:w="0" w:type="auto"/>
            <w:tcBorders>
              <w:top w:val="nil"/>
              <w:left w:val="nil"/>
              <w:bottom w:val="nil"/>
              <w:right w:val="nil"/>
            </w:tcBorders>
            <w:shd w:val="clear" w:color="auto" w:fill="auto"/>
            <w:noWrap/>
            <w:vAlign w:val="center"/>
            <w:hideMark/>
          </w:tcPr>
          <w:p w14:paraId="55F933AB"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BP-MODA</w:t>
            </w:r>
          </w:p>
        </w:tc>
        <w:tc>
          <w:tcPr>
            <w:tcW w:w="0" w:type="auto"/>
            <w:tcBorders>
              <w:top w:val="nil"/>
              <w:left w:val="nil"/>
              <w:bottom w:val="nil"/>
              <w:right w:val="nil"/>
            </w:tcBorders>
            <w:shd w:val="clear" w:color="auto" w:fill="auto"/>
            <w:noWrap/>
            <w:vAlign w:val="center"/>
            <w:hideMark/>
          </w:tcPr>
          <w:p w14:paraId="54401B55"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0.9915</w:t>
            </w:r>
          </w:p>
        </w:tc>
        <w:tc>
          <w:tcPr>
            <w:tcW w:w="0" w:type="auto"/>
            <w:tcBorders>
              <w:top w:val="nil"/>
              <w:left w:val="nil"/>
              <w:bottom w:val="nil"/>
              <w:right w:val="nil"/>
            </w:tcBorders>
            <w:shd w:val="clear" w:color="auto" w:fill="auto"/>
            <w:noWrap/>
            <w:vAlign w:val="center"/>
            <w:hideMark/>
          </w:tcPr>
          <w:p w14:paraId="3A658184"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0.9921</w:t>
            </w:r>
          </w:p>
        </w:tc>
        <w:tc>
          <w:tcPr>
            <w:tcW w:w="0" w:type="auto"/>
            <w:tcBorders>
              <w:top w:val="nil"/>
              <w:left w:val="nil"/>
              <w:bottom w:val="nil"/>
              <w:right w:val="nil"/>
            </w:tcBorders>
            <w:shd w:val="clear" w:color="auto" w:fill="auto"/>
            <w:noWrap/>
            <w:vAlign w:val="center"/>
            <w:hideMark/>
          </w:tcPr>
          <w:p w14:paraId="63268589"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0.9831</w:t>
            </w:r>
          </w:p>
        </w:tc>
        <w:tc>
          <w:tcPr>
            <w:tcW w:w="0" w:type="auto"/>
            <w:tcBorders>
              <w:top w:val="nil"/>
              <w:left w:val="nil"/>
              <w:bottom w:val="nil"/>
              <w:right w:val="nil"/>
            </w:tcBorders>
            <w:shd w:val="clear" w:color="auto" w:fill="auto"/>
            <w:noWrap/>
            <w:vAlign w:val="center"/>
            <w:hideMark/>
          </w:tcPr>
          <w:p w14:paraId="57DDB7C7"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0.9844</w:t>
            </w:r>
          </w:p>
        </w:tc>
        <w:tc>
          <w:tcPr>
            <w:tcW w:w="0" w:type="auto"/>
            <w:tcBorders>
              <w:top w:val="nil"/>
              <w:left w:val="nil"/>
              <w:bottom w:val="nil"/>
              <w:right w:val="nil"/>
            </w:tcBorders>
            <w:shd w:val="clear" w:color="auto" w:fill="auto"/>
            <w:noWrap/>
            <w:vAlign w:val="center"/>
            <w:hideMark/>
          </w:tcPr>
          <w:p w14:paraId="6FE0336B"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0.9755</w:t>
            </w:r>
          </w:p>
        </w:tc>
        <w:tc>
          <w:tcPr>
            <w:tcW w:w="0" w:type="auto"/>
            <w:tcBorders>
              <w:top w:val="nil"/>
              <w:left w:val="nil"/>
              <w:bottom w:val="nil"/>
              <w:right w:val="nil"/>
            </w:tcBorders>
            <w:shd w:val="clear" w:color="auto" w:fill="auto"/>
            <w:noWrap/>
            <w:vAlign w:val="center"/>
            <w:hideMark/>
          </w:tcPr>
          <w:p w14:paraId="07217FD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0.9772</w:t>
            </w:r>
          </w:p>
        </w:tc>
      </w:tr>
      <w:tr w:rsidR="008D5962" w:rsidRPr="008D5962" w14:paraId="5C876E62" w14:textId="77777777" w:rsidTr="004F47B7">
        <w:trPr>
          <w:jc w:val="center"/>
        </w:trPr>
        <w:tc>
          <w:tcPr>
            <w:tcW w:w="0" w:type="auto"/>
            <w:tcBorders>
              <w:top w:val="nil"/>
              <w:left w:val="nil"/>
              <w:bottom w:val="nil"/>
              <w:right w:val="nil"/>
            </w:tcBorders>
            <w:shd w:val="clear" w:color="auto" w:fill="auto"/>
            <w:noWrap/>
            <w:vAlign w:val="center"/>
            <w:hideMark/>
          </w:tcPr>
          <w:p w14:paraId="1A0FB04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WNN</w:t>
            </w:r>
          </w:p>
        </w:tc>
        <w:tc>
          <w:tcPr>
            <w:tcW w:w="0" w:type="auto"/>
            <w:tcBorders>
              <w:top w:val="nil"/>
              <w:left w:val="nil"/>
              <w:bottom w:val="nil"/>
              <w:right w:val="nil"/>
            </w:tcBorders>
            <w:shd w:val="clear" w:color="auto" w:fill="auto"/>
            <w:noWrap/>
            <w:vAlign w:val="center"/>
            <w:hideMark/>
          </w:tcPr>
          <w:p w14:paraId="66E9BBC0"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0.9897</w:t>
            </w:r>
          </w:p>
        </w:tc>
        <w:tc>
          <w:tcPr>
            <w:tcW w:w="0" w:type="auto"/>
            <w:tcBorders>
              <w:top w:val="nil"/>
              <w:left w:val="nil"/>
              <w:bottom w:val="nil"/>
              <w:right w:val="nil"/>
            </w:tcBorders>
            <w:shd w:val="clear" w:color="auto" w:fill="auto"/>
            <w:noWrap/>
            <w:vAlign w:val="center"/>
            <w:hideMark/>
          </w:tcPr>
          <w:p w14:paraId="2FD4A48B"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0.9884</w:t>
            </w:r>
          </w:p>
        </w:tc>
        <w:tc>
          <w:tcPr>
            <w:tcW w:w="0" w:type="auto"/>
            <w:tcBorders>
              <w:top w:val="nil"/>
              <w:left w:val="nil"/>
              <w:bottom w:val="nil"/>
              <w:right w:val="nil"/>
            </w:tcBorders>
            <w:shd w:val="clear" w:color="auto" w:fill="auto"/>
            <w:noWrap/>
            <w:vAlign w:val="center"/>
            <w:hideMark/>
          </w:tcPr>
          <w:p w14:paraId="0BB942A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0.9766</w:t>
            </w:r>
          </w:p>
        </w:tc>
        <w:tc>
          <w:tcPr>
            <w:tcW w:w="0" w:type="auto"/>
            <w:tcBorders>
              <w:top w:val="nil"/>
              <w:left w:val="nil"/>
              <w:bottom w:val="nil"/>
              <w:right w:val="nil"/>
            </w:tcBorders>
            <w:shd w:val="clear" w:color="auto" w:fill="auto"/>
            <w:noWrap/>
            <w:vAlign w:val="center"/>
            <w:hideMark/>
          </w:tcPr>
          <w:p w14:paraId="5D3E2E65"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0.9745</w:t>
            </w:r>
          </w:p>
        </w:tc>
        <w:tc>
          <w:tcPr>
            <w:tcW w:w="0" w:type="auto"/>
            <w:tcBorders>
              <w:top w:val="nil"/>
              <w:left w:val="nil"/>
              <w:bottom w:val="nil"/>
              <w:right w:val="nil"/>
            </w:tcBorders>
            <w:shd w:val="clear" w:color="auto" w:fill="auto"/>
            <w:noWrap/>
            <w:vAlign w:val="center"/>
            <w:hideMark/>
          </w:tcPr>
          <w:p w14:paraId="3586C7F6"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0.9638</w:t>
            </w:r>
          </w:p>
        </w:tc>
        <w:tc>
          <w:tcPr>
            <w:tcW w:w="0" w:type="auto"/>
            <w:tcBorders>
              <w:top w:val="nil"/>
              <w:left w:val="nil"/>
              <w:bottom w:val="nil"/>
              <w:right w:val="nil"/>
            </w:tcBorders>
            <w:shd w:val="clear" w:color="auto" w:fill="auto"/>
            <w:noWrap/>
            <w:vAlign w:val="center"/>
            <w:hideMark/>
          </w:tcPr>
          <w:p w14:paraId="0EB1F818"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0.9625</w:t>
            </w:r>
          </w:p>
        </w:tc>
      </w:tr>
      <w:tr w:rsidR="008D5962" w:rsidRPr="008D5962" w14:paraId="0D03E04F" w14:textId="77777777" w:rsidTr="004F47B7">
        <w:trPr>
          <w:jc w:val="center"/>
        </w:trPr>
        <w:tc>
          <w:tcPr>
            <w:tcW w:w="0" w:type="auto"/>
            <w:tcBorders>
              <w:top w:val="nil"/>
              <w:left w:val="nil"/>
              <w:bottom w:val="nil"/>
              <w:right w:val="nil"/>
            </w:tcBorders>
            <w:shd w:val="clear" w:color="auto" w:fill="auto"/>
            <w:noWrap/>
            <w:vAlign w:val="center"/>
            <w:hideMark/>
          </w:tcPr>
          <w:p w14:paraId="52A2923F"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ENN</w:t>
            </w:r>
          </w:p>
        </w:tc>
        <w:tc>
          <w:tcPr>
            <w:tcW w:w="0" w:type="auto"/>
            <w:tcBorders>
              <w:top w:val="nil"/>
              <w:left w:val="nil"/>
              <w:bottom w:val="nil"/>
              <w:right w:val="nil"/>
            </w:tcBorders>
            <w:shd w:val="clear" w:color="auto" w:fill="auto"/>
            <w:noWrap/>
            <w:vAlign w:val="center"/>
            <w:hideMark/>
          </w:tcPr>
          <w:p w14:paraId="41D1634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0.9906</w:t>
            </w:r>
          </w:p>
        </w:tc>
        <w:tc>
          <w:tcPr>
            <w:tcW w:w="0" w:type="auto"/>
            <w:tcBorders>
              <w:top w:val="nil"/>
              <w:left w:val="nil"/>
              <w:bottom w:val="nil"/>
              <w:right w:val="nil"/>
            </w:tcBorders>
            <w:shd w:val="clear" w:color="auto" w:fill="auto"/>
            <w:noWrap/>
            <w:vAlign w:val="center"/>
            <w:hideMark/>
          </w:tcPr>
          <w:p w14:paraId="18D9DC28"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0.9908</w:t>
            </w:r>
          </w:p>
        </w:tc>
        <w:tc>
          <w:tcPr>
            <w:tcW w:w="0" w:type="auto"/>
            <w:tcBorders>
              <w:top w:val="nil"/>
              <w:left w:val="nil"/>
              <w:bottom w:val="nil"/>
              <w:right w:val="nil"/>
            </w:tcBorders>
            <w:shd w:val="clear" w:color="auto" w:fill="auto"/>
            <w:noWrap/>
            <w:vAlign w:val="center"/>
            <w:hideMark/>
          </w:tcPr>
          <w:p w14:paraId="78DFA3B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0.9822</w:t>
            </w:r>
          </w:p>
        </w:tc>
        <w:tc>
          <w:tcPr>
            <w:tcW w:w="0" w:type="auto"/>
            <w:tcBorders>
              <w:top w:val="nil"/>
              <w:left w:val="nil"/>
              <w:bottom w:val="nil"/>
              <w:right w:val="nil"/>
            </w:tcBorders>
            <w:shd w:val="clear" w:color="auto" w:fill="auto"/>
            <w:noWrap/>
            <w:vAlign w:val="center"/>
            <w:hideMark/>
          </w:tcPr>
          <w:p w14:paraId="3697FA92"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0.9820</w:t>
            </w:r>
          </w:p>
        </w:tc>
        <w:tc>
          <w:tcPr>
            <w:tcW w:w="0" w:type="auto"/>
            <w:tcBorders>
              <w:top w:val="nil"/>
              <w:left w:val="nil"/>
              <w:bottom w:val="nil"/>
              <w:right w:val="nil"/>
            </w:tcBorders>
            <w:shd w:val="clear" w:color="auto" w:fill="auto"/>
            <w:noWrap/>
            <w:vAlign w:val="center"/>
            <w:hideMark/>
          </w:tcPr>
          <w:p w14:paraId="7F748648"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0.9728</w:t>
            </w:r>
          </w:p>
        </w:tc>
        <w:tc>
          <w:tcPr>
            <w:tcW w:w="0" w:type="auto"/>
            <w:tcBorders>
              <w:top w:val="nil"/>
              <w:left w:val="nil"/>
              <w:bottom w:val="nil"/>
              <w:right w:val="nil"/>
            </w:tcBorders>
            <w:shd w:val="clear" w:color="auto" w:fill="auto"/>
            <w:noWrap/>
            <w:vAlign w:val="center"/>
            <w:hideMark/>
          </w:tcPr>
          <w:p w14:paraId="345070CB"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0.9721</w:t>
            </w:r>
          </w:p>
        </w:tc>
      </w:tr>
      <w:tr w:rsidR="008D5962" w:rsidRPr="008D5962" w14:paraId="7C224061" w14:textId="77777777" w:rsidTr="004F47B7">
        <w:trPr>
          <w:jc w:val="center"/>
        </w:trPr>
        <w:tc>
          <w:tcPr>
            <w:tcW w:w="0" w:type="auto"/>
            <w:tcBorders>
              <w:top w:val="nil"/>
              <w:left w:val="nil"/>
              <w:bottom w:val="nil"/>
              <w:right w:val="nil"/>
            </w:tcBorders>
            <w:shd w:val="clear" w:color="auto" w:fill="auto"/>
            <w:noWrap/>
            <w:vAlign w:val="center"/>
            <w:hideMark/>
          </w:tcPr>
          <w:p w14:paraId="68C0F1E4"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lastRenderedPageBreak/>
              <w:t>ELM</w:t>
            </w:r>
          </w:p>
        </w:tc>
        <w:tc>
          <w:tcPr>
            <w:tcW w:w="0" w:type="auto"/>
            <w:tcBorders>
              <w:top w:val="nil"/>
              <w:left w:val="nil"/>
              <w:bottom w:val="nil"/>
              <w:right w:val="nil"/>
            </w:tcBorders>
            <w:shd w:val="clear" w:color="auto" w:fill="auto"/>
            <w:noWrap/>
            <w:vAlign w:val="center"/>
            <w:hideMark/>
          </w:tcPr>
          <w:p w14:paraId="4D0CA4B3"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0.9908</w:t>
            </w:r>
          </w:p>
        </w:tc>
        <w:tc>
          <w:tcPr>
            <w:tcW w:w="0" w:type="auto"/>
            <w:tcBorders>
              <w:top w:val="nil"/>
              <w:left w:val="nil"/>
              <w:bottom w:val="nil"/>
              <w:right w:val="nil"/>
            </w:tcBorders>
            <w:shd w:val="clear" w:color="auto" w:fill="auto"/>
            <w:noWrap/>
            <w:vAlign w:val="center"/>
            <w:hideMark/>
          </w:tcPr>
          <w:p w14:paraId="79173DF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0.9911</w:t>
            </w:r>
          </w:p>
        </w:tc>
        <w:tc>
          <w:tcPr>
            <w:tcW w:w="0" w:type="auto"/>
            <w:tcBorders>
              <w:top w:val="nil"/>
              <w:left w:val="nil"/>
              <w:bottom w:val="nil"/>
              <w:right w:val="nil"/>
            </w:tcBorders>
            <w:shd w:val="clear" w:color="auto" w:fill="auto"/>
            <w:noWrap/>
            <w:vAlign w:val="center"/>
            <w:hideMark/>
          </w:tcPr>
          <w:p w14:paraId="0BB03B5E"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0.9817</w:t>
            </w:r>
          </w:p>
        </w:tc>
        <w:tc>
          <w:tcPr>
            <w:tcW w:w="0" w:type="auto"/>
            <w:tcBorders>
              <w:top w:val="nil"/>
              <w:left w:val="nil"/>
              <w:bottom w:val="nil"/>
              <w:right w:val="nil"/>
            </w:tcBorders>
            <w:shd w:val="clear" w:color="auto" w:fill="auto"/>
            <w:noWrap/>
            <w:vAlign w:val="center"/>
            <w:hideMark/>
          </w:tcPr>
          <w:p w14:paraId="02E23F86"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0.9824</w:t>
            </w:r>
          </w:p>
        </w:tc>
        <w:tc>
          <w:tcPr>
            <w:tcW w:w="0" w:type="auto"/>
            <w:tcBorders>
              <w:top w:val="nil"/>
              <w:left w:val="nil"/>
              <w:bottom w:val="nil"/>
              <w:right w:val="nil"/>
            </w:tcBorders>
            <w:shd w:val="clear" w:color="auto" w:fill="auto"/>
            <w:noWrap/>
            <w:vAlign w:val="center"/>
            <w:hideMark/>
          </w:tcPr>
          <w:p w14:paraId="3CAB97E6"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0.9707</w:t>
            </w:r>
          </w:p>
        </w:tc>
        <w:tc>
          <w:tcPr>
            <w:tcW w:w="0" w:type="auto"/>
            <w:tcBorders>
              <w:top w:val="nil"/>
              <w:left w:val="nil"/>
              <w:bottom w:val="nil"/>
              <w:right w:val="nil"/>
            </w:tcBorders>
            <w:shd w:val="clear" w:color="auto" w:fill="auto"/>
            <w:noWrap/>
            <w:vAlign w:val="center"/>
            <w:hideMark/>
          </w:tcPr>
          <w:p w14:paraId="1DEF3072"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0.9709</w:t>
            </w:r>
          </w:p>
        </w:tc>
      </w:tr>
      <w:tr w:rsidR="008D5962" w:rsidRPr="008D5962" w14:paraId="3D48300F" w14:textId="77777777" w:rsidTr="004F47B7">
        <w:trPr>
          <w:jc w:val="center"/>
        </w:trPr>
        <w:tc>
          <w:tcPr>
            <w:tcW w:w="0" w:type="auto"/>
            <w:tcBorders>
              <w:top w:val="nil"/>
              <w:left w:val="nil"/>
              <w:bottom w:val="nil"/>
              <w:right w:val="nil"/>
            </w:tcBorders>
            <w:shd w:val="clear" w:color="auto" w:fill="auto"/>
            <w:noWrap/>
            <w:vAlign w:val="center"/>
            <w:hideMark/>
          </w:tcPr>
          <w:p w14:paraId="490CC79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RBF</w:t>
            </w:r>
          </w:p>
        </w:tc>
        <w:tc>
          <w:tcPr>
            <w:tcW w:w="0" w:type="auto"/>
            <w:tcBorders>
              <w:top w:val="nil"/>
              <w:left w:val="nil"/>
              <w:bottom w:val="nil"/>
              <w:right w:val="nil"/>
            </w:tcBorders>
            <w:shd w:val="clear" w:color="auto" w:fill="auto"/>
            <w:noWrap/>
            <w:vAlign w:val="center"/>
            <w:hideMark/>
          </w:tcPr>
          <w:p w14:paraId="0A50E91C"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0.9858</w:t>
            </w:r>
          </w:p>
        </w:tc>
        <w:tc>
          <w:tcPr>
            <w:tcW w:w="0" w:type="auto"/>
            <w:tcBorders>
              <w:top w:val="nil"/>
              <w:left w:val="nil"/>
              <w:bottom w:val="nil"/>
              <w:right w:val="nil"/>
            </w:tcBorders>
            <w:shd w:val="clear" w:color="auto" w:fill="auto"/>
            <w:noWrap/>
            <w:vAlign w:val="center"/>
            <w:hideMark/>
          </w:tcPr>
          <w:p w14:paraId="5D0B8C12"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0.9847</w:t>
            </w:r>
          </w:p>
        </w:tc>
        <w:tc>
          <w:tcPr>
            <w:tcW w:w="0" w:type="auto"/>
            <w:tcBorders>
              <w:top w:val="nil"/>
              <w:left w:val="nil"/>
              <w:bottom w:val="nil"/>
              <w:right w:val="nil"/>
            </w:tcBorders>
            <w:shd w:val="clear" w:color="auto" w:fill="auto"/>
            <w:noWrap/>
            <w:vAlign w:val="center"/>
            <w:hideMark/>
          </w:tcPr>
          <w:p w14:paraId="1F097186"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0.9740</w:t>
            </w:r>
          </w:p>
        </w:tc>
        <w:tc>
          <w:tcPr>
            <w:tcW w:w="0" w:type="auto"/>
            <w:tcBorders>
              <w:top w:val="nil"/>
              <w:left w:val="nil"/>
              <w:bottom w:val="nil"/>
              <w:right w:val="nil"/>
            </w:tcBorders>
            <w:shd w:val="clear" w:color="auto" w:fill="auto"/>
            <w:noWrap/>
            <w:vAlign w:val="center"/>
            <w:hideMark/>
          </w:tcPr>
          <w:p w14:paraId="4854D322"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0.9690</w:t>
            </w:r>
          </w:p>
        </w:tc>
        <w:tc>
          <w:tcPr>
            <w:tcW w:w="0" w:type="auto"/>
            <w:tcBorders>
              <w:top w:val="nil"/>
              <w:left w:val="nil"/>
              <w:bottom w:val="nil"/>
              <w:right w:val="nil"/>
            </w:tcBorders>
            <w:shd w:val="clear" w:color="auto" w:fill="auto"/>
            <w:noWrap/>
            <w:vAlign w:val="center"/>
            <w:hideMark/>
          </w:tcPr>
          <w:p w14:paraId="793494B1"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0.9589</w:t>
            </w:r>
          </w:p>
        </w:tc>
        <w:tc>
          <w:tcPr>
            <w:tcW w:w="0" w:type="auto"/>
            <w:tcBorders>
              <w:top w:val="nil"/>
              <w:left w:val="nil"/>
              <w:bottom w:val="nil"/>
              <w:right w:val="nil"/>
            </w:tcBorders>
            <w:shd w:val="clear" w:color="auto" w:fill="auto"/>
            <w:noWrap/>
            <w:vAlign w:val="center"/>
            <w:hideMark/>
          </w:tcPr>
          <w:p w14:paraId="7139463B"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0.9473</w:t>
            </w:r>
          </w:p>
        </w:tc>
      </w:tr>
      <w:tr w:rsidR="008D5962" w:rsidRPr="008D5962" w14:paraId="487DFED3" w14:textId="77777777" w:rsidTr="004F47B7">
        <w:trPr>
          <w:jc w:val="center"/>
        </w:trPr>
        <w:tc>
          <w:tcPr>
            <w:tcW w:w="0" w:type="auto"/>
            <w:tcBorders>
              <w:top w:val="nil"/>
              <w:left w:val="nil"/>
              <w:bottom w:val="single" w:sz="8" w:space="0" w:color="auto"/>
              <w:right w:val="nil"/>
            </w:tcBorders>
            <w:shd w:val="clear" w:color="auto" w:fill="auto"/>
            <w:noWrap/>
            <w:vAlign w:val="center"/>
            <w:hideMark/>
          </w:tcPr>
          <w:p w14:paraId="15687536"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8"/>
              </w:rPr>
            </w:pPr>
            <w:r w:rsidRPr="008D5962">
              <w:rPr>
                <w:rFonts w:ascii="Palatino Linotype" w:eastAsia="宋体" w:hAnsi="Palatino Linotype"/>
                <w:color w:val="auto"/>
                <w:sz w:val="20"/>
                <w:szCs w:val="18"/>
              </w:rPr>
              <w:t>ARIMA</w:t>
            </w:r>
          </w:p>
        </w:tc>
        <w:tc>
          <w:tcPr>
            <w:tcW w:w="0" w:type="auto"/>
            <w:tcBorders>
              <w:top w:val="nil"/>
              <w:left w:val="nil"/>
              <w:bottom w:val="single" w:sz="8" w:space="0" w:color="auto"/>
              <w:right w:val="nil"/>
            </w:tcBorders>
            <w:shd w:val="clear" w:color="auto" w:fill="auto"/>
            <w:noWrap/>
            <w:vAlign w:val="center"/>
            <w:hideMark/>
          </w:tcPr>
          <w:p w14:paraId="63655036"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0.9924</w:t>
            </w:r>
          </w:p>
        </w:tc>
        <w:tc>
          <w:tcPr>
            <w:tcW w:w="0" w:type="auto"/>
            <w:tcBorders>
              <w:top w:val="nil"/>
              <w:left w:val="nil"/>
              <w:bottom w:val="single" w:sz="8" w:space="0" w:color="auto"/>
              <w:right w:val="nil"/>
            </w:tcBorders>
            <w:shd w:val="clear" w:color="auto" w:fill="auto"/>
            <w:noWrap/>
            <w:vAlign w:val="center"/>
            <w:hideMark/>
          </w:tcPr>
          <w:p w14:paraId="40C31F47"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0.9929</w:t>
            </w:r>
          </w:p>
        </w:tc>
        <w:tc>
          <w:tcPr>
            <w:tcW w:w="0" w:type="auto"/>
            <w:tcBorders>
              <w:top w:val="nil"/>
              <w:left w:val="nil"/>
              <w:bottom w:val="single" w:sz="8" w:space="0" w:color="auto"/>
              <w:right w:val="nil"/>
            </w:tcBorders>
            <w:shd w:val="clear" w:color="auto" w:fill="auto"/>
            <w:noWrap/>
            <w:vAlign w:val="center"/>
            <w:hideMark/>
          </w:tcPr>
          <w:p w14:paraId="1893C3B5"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0.9865</w:t>
            </w:r>
          </w:p>
        </w:tc>
        <w:tc>
          <w:tcPr>
            <w:tcW w:w="0" w:type="auto"/>
            <w:tcBorders>
              <w:top w:val="nil"/>
              <w:left w:val="nil"/>
              <w:bottom w:val="single" w:sz="8" w:space="0" w:color="auto"/>
              <w:right w:val="nil"/>
            </w:tcBorders>
            <w:shd w:val="clear" w:color="auto" w:fill="auto"/>
            <w:noWrap/>
            <w:vAlign w:val="center"/>
            <w:hideMark/>
          </w:tcPr>
          <w:p w14:paraId="77C7B338"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0.9872</w:t>
            </w:r>
          </w:p>
        </w:tc>
        <w:tc>
          <w:tcPr>
            <w:tcW w:w="0" w:type="auto"/>
            <w:tcBorders>
              <w:top w:val="nil"/>
              <w:left w:val="nil"/>
              <w:bottom w:val="single" w:sz="8" w:space="0" w:color="auto"/>
              <w:right w:val="nil"/>
            </w:tcBorders>
            <w:shd w:val="clear" w:color="auto" w:fill="auto"/>
            <w:noWrap/>
            <w:vAlign w:val="center"/>
            <w:hideMark/>
          </w:tcPr>
          <w:p w14:paraId="43335B96"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0.9833</w:t>
            </w:r>
          </w:p>
        </w:tc>
        <w:tc>
          <w:tcPr>
            <w:tcW w:w="0" w:type="auto"/>
            <w:tcBorders>
              <w:top w:val="nil"/>
              <w:left w:val="nil"/>
              <w:bottom w:val="single" w:sz="8" w:space="0" w:color="auto"/>
              <w:right w:val="nil"/>
            </w:tcBorders>
            <w:shd w:val="clear" w:color="auto" w:fill="auto"/>
            <w:noWrap/>
            <w:vAlign w:val="center"/>
            <w:hideMark/>
          </w:tcPr>
          <w:p w14:paraId="244D673B" w14:textId="77777777" w:rsidR="00112A68" w:rsidRPr="008D5962" w:rsidRDefault="00112A68" w:rsidP="004F47B7">
            <w:pPr>
              <w:autoSpaceDE w:val="0"/>
              <w:autoSpaceDN w:val="0"/>
              <w:adjustRightInd w:val="0"/>
              <w:snapToGrid w:val="0"/>
              <w:spacing w:line="240" w:lineRule="auto"/>
              <w:jc w:val="center"/>
              <w:rPr>
                <w:rFonts w:ascii="Palatino Linotype" w:eastAsia="宋体" w:hAnsi="Palatino Linotype"/>
                <w:color w:val="auto"/>
                <w:sz w:val="20"/>
                <w:szCs w:val="16"/>
              </w:rPr>
            </w:pPr>
            <w:r w:rsidRPr="008D5962">
              <w:rPr>
                <w:rFonts w:ascii="Palatino Linotype" w:eastAsia="宋体" w:hAnsi="Palatino Linotype"/>
                <w:color w:val="auto"/>
                <w:sz w:val="20"/>
                <w:szCs w:val="16"/>
              </w:rPr>
              <w:t>0.9836</w:t>
            </w:r>
          </w:p>
        </w:tc>
      </w:tr>
    </w:tbl>
    <w:p w14:paraId="06A2A932" w14:textId="61E7923E" w:rsidR="00092945" w:rsidRPr="008D5962" w:rsidRDefault="0050491B" w:rsidP="0050491B">
      <w:pPr>
        <w:pStyle w:val="MDPI22heading2"/>
        <w:rPr>
          <w:color w:val="auto"/>
        </w:rPr>
      </w:pPr>
      <w:r w:rsidRPr="008D5962">
        <w:rPr>
          <w:color w:val="auto"/>
        </w:rPr>
        <w:t>5.3.</w:t>
      </w:r>
      <w:r w:rsidR="002002B8" w:rsidRPr="002002B8">
        <w:rPr>
          <w:i w:val="0"/>
          <w:color w:val="auto"/>
        </w:rPr>
        <w:t xml:space="preserve"> </w:t>
      </w:r>
      <w:r w:rsidR="00092945" w:rsidRPr="008D5962">
        <w:rPr>
          <w:rFonts w:hint="eastAsia"/>
          <w:color w:val="auto"/>
        </w:rPr>
        <w:t>P</w:t>
      </w:r>
      <w:r w:rsidR="00092945" w:rsidRPr="008D5962">
        <w:rPr>
          <w:color w:val="auto"/>
        </w:rPr>
        <w:t>roposed</w:t>
      </w:r>
      <w:r w:rsidR="002002B8" w:rsidRPr="002002B8">
        <w:rPr>
          <w:i w:val="0"/>
          <w:color w:val="auto"/>
        </w:rPr>
        <w:t xml:space="preserve"> </w:t>
      </w:r>
      <w:r w:rsidRPr="008D5962">
        <w:rPr>
          <w:color w:val="auto"/>
        </w:rPr>
        <w:t>C</w:t>
      </w:r>
      <w:r w:rsidR="00092945" w:rsidRPr="008D5962">
        <w:rPr>
          <w:color w:val="auto"/>
        </w:rPr>
        <w:t>ombined</w:t>
      </w:r>
      <w:r w:rsidR="002002B8" w:rsidRPr="002002B8">
        <w:rPr>
          <w:i w:val="0"/>
          <w:color w:val="auto"/>
        </w:rPr>
        <w:t xml:space="preserve"> </w:t>
      </w:r>
      <w:r w:rsidRPr="008D5962">
        <w:rPr>
          <w:color w:val="auto"/>
        </w:rPr>
        <w:t>M</w:t>
      </w:r>
      <w:r w:rsidR="00092945" w:rsidRPr="008D5962">
        <w:rPr>
          <w:color w:val="auto"/>
        </w:rPr>
        <w:t>odel’</w:t>
      </w:r>
      <w:r w:rsidR="00092945" w:rsidRPr="008D5962">
        <w:rPr>
          <w:rFonts w:hint="eastAsia"/>
          <w:color w:val="auto"/>
        </w:rPr>
        <w:t>s</w:t>
      </w:r>
      <w:r w:rsidR="002002B8" w:rsidRPr="002002B8">
        <w:rPr>
          <w:rFonts w:hint="eastAsia"/>
          <w:i w:val="0"/>
          <w:color w:val="auto"/>
        </w:rPr>
        <w:t xml:space="preserve"> </w:t>
      </w:r>
      <w:r w:rsidRPr="008D5962">
        <w:rPr>
          <w:color w:val="auto"/>
        </w:rPr>
        <w:t>I</w:t>
      </w:r>
      <w:r w:rsidR="00092945" w:rsidRPr="008D5962">
        <w:rPr>
          <w:rFonts w:hint="eastAsia"/>
          <w:color w:val="auto"/>
        </w:rPr>
        <w:t>mprovements</w:t>
      </w:r>
    </w:p>
    <w:p w14:paraId="29418FD3" w14:textId="7FB4FFB8" w:rsidR="00092945" w:rsidRPr="008D5962" w:rsidRDefault="00092945" w:rsidP="0050491B">
      <w:pPr>
        <w:pStyle w:val="MDPI31text"/>
        <w:rPr>
          <w:color w:val="auto"/>
        </w:rPr>
      </w:pPr>
      <w:r w:rsidRPr="008D5962">
        <w:rPr>
          <w:rFonts w:hint="eastAsia"/>
          <w:color w:val="auto"/>
        </w:rPr>
        <w:t>In order to make the traditional MAPE criteria more clear in comparing the pros and cons of the models, in this paper we propose a new form of MAPE</w:t>
      </w:r>
      <w:r w:rsidR="0054528A" w:rsidRPr="008D5962">
        <w:rPr>
          <w:color w:val="auto"/>
        </w:rPr>
        <w:t>,</w:t>
      </w:r>
      <w:r w:rsidRPr="008D5962">
        <w:rPr>
          <w:rFonts w:hint="eastAsia"/>
          <w:color w:val="auto"/>
        </w:rPr>
        <w:t xml:space="preserve"> defined </w:t>
      </w:r>
      <w:proofErr w:type="gramStart"/>
      <w:r w:rsidRPr="008D5962">
        <w:rPr>
          <w:rFonts w:hint="eastAsia"/>
          <w:color w:val="auto"/>
        </w:rPr>
        <w:t>as</w:t>
      </w:r>
      <w:proofErr w:type="gramEnd"/>
      <w:r w:rsidRPr="008D5962">
        <w:rPr>
          <w:rFonts w:hint="eastAsia"/>
          <w:color w:val="auto"/>
        </w:rPr>
        <w:t>:</w:t>
      </w:r>
    </w:p>
    <w:tbl>
      <w:tblPr>
        <w:tblW w:w="5000" w:type="pct"/>
        <w:jc w:val="center"/>
        <w:tblCellMar>
          <w:left w:w="0" w:type="dxa"/>
          <w:right w:w="0" w:type="dxa"/>
        </w:tblCellMar>
        <w:tblLook w:val="04A0" w:firstRow="1" w:lastRow="0" w:firstColumn="1" w:lastColumn="0" w:noHBand="0" w:noVBand="1"/>
      </w:tblPr>
      <w:tblGrid>
        <w:gridCol w:w="7903"/>
        <w:gridCol w:w="409"/>
      </w:tblGrid>
      <w:tr w:rsidR="008D5962" w:rsidRPr="008D5962" w14:paraId="0F30CA5B" w14:textId="77777777" w:rsidTr="00A12061">
        <w:trPr>
          <w:jc w:val="center"/>
        </w:trPr>
        <w:tc>
          <w:tcPr>
            <w:tcW w:w="4754" w:type="pct"/>
            <w:shd w:val="clear" w:color="auto" w:fill="auto"/>
          </w:tcPr>
          <w:p w14:paraId="53374F05" w14:textId="77777777" w:rsidR="003B32E4" w:rsidRPr="008D5962" w:rsidRDefault="0034215A" w:rsidP="00A12061">
            <w:pPr>
              <w:adjustRightInd w:val="0"/>
              <w:snapToGrid w:val="0"/>
              <w:spacing w:before="120" w:after="120" w:line="260" w:lineRule="atLeast"/>
              <w:ind w:left="709"/>
              <w:jc w:val="center"/>
              <w:rPr>
                <w:rFonts w:ascii="Palatino Linotype" w:hAnsi="Palatino Linotype"/>
                <w:snapToGrid w:val="0"/>
                <w:color w:val="auto"/>
                <w:sz w:val="20"/>
                <w:szCs w:val="22"/>
                <w:lang w:bidi="en-US"/>
              </w:rPr>
            </w:pPr>
            <w:r w:rsidRPr="0034215A">
              <w:rPr>
                <w:noProof/>
                <w:color w:val="auto"/>
                <w:position w:val="-28"/>
              </w:rPr>
              <w:object w:dxaOrig="2220" w:dyaOrig="660" w14:anchorId="666FC9F8">
                <v:shape id="_x0000_i1117" type="#_x0000_t75" alt="" style="width:111pt;height:33pt;mso-width-percent:0;mso-height-percent:0;mso-width-percent:0;mso-height-percent:0" o:ole="">
                  <v:imagedata r:id="rId204" o:title=""/>
                </v:shape>
                <o:OLEObject Type="Embed" ProgID="Equation.DSMT4" ShapeID="_x0000_i1117" DrawAspect="Content" ObjectID="_1621001233" r:id="rId205"/>
              </w:object>
            </w:r>
          </w:p>
        </w:tc>
        <w:tc>
          <w:tcPr>
            <w:tcW w:w="246" w:type="pct"/>
            <w:shd w:val="clear" w:color="auto" w:fill="auto"/>
            <w:vAlign w:val="center"/>
          </w:tcPr>
          <w:p w14:paraId="0BDF4398" w14:textId="77777777" w:rsidR="003B32E4" w:rsidRPr="008D5962" w:rsidRDefault="003B32E4" w:rsidP="00A12061">
            <w:pPr>
              <w:adjustRightInd w:val="0"/>
              <w:snapToGrid w:val="0"/>
              <w:spacing w:before="120" w:after="120" w:line="260" w:lineRule="atLeast"/>
              <w:jc w:val="right"/>
              <w:rPr>
                <w:rFonts w:ascii="Palatino Linotype" w:hAnsi="Palatino Linotype"/>
                <w:snapToGrid w:val="0"/>
                <w:color w:val="auto"/>
                <w:sz w:val="20"/>
                <w:szCs w:val="22"/>
                <w:lang w:bidi="en-US"/>
              </w:rPr>
            </w:pPr>
            <w:r w:rsidRPr="008D5962">
              <w:rPr>
                <w:rFonts w:ascii="Palatino Linotype" w:hAnsi="Palatino Linotype"/>
                <w:snapToGrid w:val="0"/>
                <w:color w:val="auto"/>
                <w:sz w:val="20"/>
                <w:szCs w:val="22"/>
                <w:lang w:bidi="en-US"/>
              </w:rPr>
              <w:t>(17)</w:t>
            </w:r>
          </w:p>
        </w:tc>
      </w:tr>
    </w:tbl>
    <w:p w14:paraId="5DCFB802" w14:textId="038FF866" w:rsidR="00092945" w:rsidRPr="008D5962" w:rsidRDefault="00092945" w:rsidP="0050491B">
      <w:pPr>
        <w:pStyle w:val="MDPI31text"/>
        <w:rPr>
          <w:color w:val="auto"/>
        </w:rPr>
      </w:pPr>
      <w:r w:rsidRPr="008D5962">
        <w:rPr>
          <w:rFonts w:hint="eastAsia"/>
          <w:color w:val="auto"/>
        </w:rPr>
        <w:t>This new MAPE criteri</w:t>
      </w:r>
      <w:r w:rsidR="0054528A" w:rsidRPr="008D5962">
        <w:rPr>
          <w:color w:val="auto"/>
        </w:rPr>
        <w:t>on</w:t>
      </w:r>
      <w:r w:rsidRPr="008D5962">
        <w:rPr>
          <w:rFonts w:hint="eastAsia"/>
          <w:color w:val="auto"/>
        </w:rPr>
        <w:t xml:space="preserve"> is used to compare the proposed model with the </w:t>
      </w:r>
      <w:r w:rsidR="0054528A" w:rsidRPr="008D5962">
        <w:rPr>
          <w:color w:val="auto"/>
        </w:rPr>
        <w:t xml:space="preserve">other </w:t>
      </w:r>
      <w:r w:rsidRPr="008D5962">
        <w:rPr>
          <w:rFonts w:hint="eastAsia"/>
          <w:color w:val="auto"/>
        </w:rPr>
        <w:t xml:space="preserve">models in </w:t>
      </w:r>
      <w:r w:rsidR="0054528A" w:rsidRPr="008D5962">
        <w:rPr>
          <w:color w:val="auto"/>
        </w:rPr>
        <w:t xml:space="preserve">the </w:t>
      </w:r>
      <w:r w:rsidRPr="008D5962">
        <w:rPr>
          <w:rFonts w:hint="eastAsia"/>
          <w:color w:val="auto"/>
        </w:rPr>
        <w:t xml:space="preserve">above </w:t>
      </w:r>
      <w:r w:rsidRPr="008D5962">
        <w:rPr>
          <w:color w:val="auto"/>
        </w:rPr>
        <w:t>experiments</w:t>
      </w:r>
      <w:r w:rsidRPr="008D5962">
        <w:rPr>
          <w:rFonts w:hint="eastAsia"/>
          <w:color w:val="auto"/>
        </w:rPr>
        <w:t xml:space="preserve">, including three </w:t>
      </w:r>
      <w:r w:rsidRPr="008D5962">
        <w:rPr>
          <w:color w:val="auto"/>
        </w:rPr>
        <w:t xml:space="preserve">data </w:t>
      </w:r>
      <w:proofErr w:type="spellStart"/>
      <w:r w:rsidRPr="008D5962">
        <w:rPr>
          <w:rFonts w:hint="eastAsia"/>
          <w:color w:val="auto"/>
        </w:rPr>
        <w:t>denoising</w:t>
      </w:r>
      <w:proofErr w:type="spellEnd"/>
      <w:r w:rsidRPr="008D5962">
        <w:rPr>
          <w:color w:val="auto"/>
        </w:rPr>
        <w:t xml:space="preserve"> algorithm</w:t>
      </w:r>
      <w:r w:rsidRPr="008D5962">
        <w:rPr>
          <w:rFonts w:hint="eastAsia"/>
          <w:color w:val="auto"/>
        </w:rPr>
        <w:t>s</w:t>
      </w:r>
      <w:r w:rsidRPr="008D5962">
        <w:rPr>
          <w:color w:val="auto"/>
        </w:rPr>
        <w:t xml:space="preserve">, </w:t>
      </w:r>
      <w:r w:rsidRPr="008D5962">
        <w:rPr>
          <w:rFonts w:hint="eastAsia"/>
          <w:color w:val="auto"/>
        </w:rPr>
        <w:t xml:space="preserve">seven </w:t>
      </w:r>
      <w:r w:rsidRPr="008D5962">
        <w:rPr>
          <w:color w:val="auto"/>
        </w:rPr>
        <w:t>classic models</w:t>
      </w:r>
      <w:r w:rsidR="0054528A" w:rsidRPr="008D5962">
        <w:rPr>
          <w:color w:val="auto"/>
        </w:rPr>
        <w:t>,</w:t>
      </w:r>
      <w:r w:rsidRPr="008D5962">
        <w:rPr>
          <w:rFonts w:hint="eastAsia"/>
          <w:color w:val="auto"/>
        </w:rPr>
        <w:t xml:space="preserve"> and four individual models with </w:t>
      </w:r>
      <w:r w:rsidRPr="008D5962">
        <w:rPr>
          <w:color w:val="auto"/>
        </w:rPr>
        <w:t>singular spectrum analysis.</w:t>
      </w:r>
      <w:r w:rsidRPr="008D5962">
        <w:rPr>
          <w:b/>
          <w:color w:val="auto"/>
        </w:rPr>
        <w:t xml:space="preserve"> </w:t>
      </w:r>
      <w:r w:rsidRPr="008D5962">
        <w:rPr>
          <w:color w:val="auto"/>
        </w:rPr>
        <w:t>Table 10</w:t>
      </w:r>
      <w:r w:rsidRPr="008D5962">
        <w:rPr>
          <w:b/>
          <w:color w:val="auto"/>
        </w:rPr>
        <w:t xml:space="preserve"> </w:t>
      </w:r>
      <w:r w:rsidRPr="008D5962">
        <w:rPr>
          <w:rFonts w:hint="eastAsia"/>
          <w:color w:val="auto"/>
        </w:rPr>
        <w:t>shows the experiment</w:t>
      </w:r>
      <w:r w:rsidR="0054528A" w:rsidRPr="008D5962">
        <w:rPr>
          <w:color w:val="auto"/>
        </w:rPr>
        <w:t>al</w:t>
      </w:r>
      <w:r w:rsidRPr="008D5962">
        <w:rPr>
          <w:rFonts w:hint="eastAsia"/>
          <w:color w:val="auto"/>
        </w:rPr>
        <w:t xml:space="preserve"> results</w:t>
      </w:r>
      <w:r w:rsidR="0054528A" w:rsidRPr="008D5962">
        <w:rPr>
          <w:color w:val="auto"/>
        </w:rPr>
        <w:t>, and</w:t>
      </w:r>
      <w:r w:rsidRPr="008D5962">
        <w:rPr>
          <w:color w:val="auto"/>
        </w:rPr>
        <w:t xml:space="preserve"> some </w:t>
      </w:r>
      <w:r w:rsidRPr="008D5962">
        <w:rPr>
          <w:rFonts w:hint="eastAsia"/>
          <w:color w:val="auto"/>
        </w:rPr>
        <w:t xml:space="preserve">interesting conclusions can be </w:t>
      </w:r>
      <w:r w:rsidRPr="008D5962">
        <w:rPr>
          <w:color w:val="auto"/>
        </w:rPr>
        <w:t>summarize</w:t>
      </w:r>
      <w:r w:rsidRPr="008D5962">
        <w:rPr>
          <w:rFonts w:hint="eastAsia"/>
          <w:color w:val="auto"/>
        </w:rPr>
        <w:t>d</w:t>
      </w:r>
      <w:r w:rsidRPr="008D5962">
        <w:rPr>
          <w:color w:val="auto"/>
        </w:rPr>
        <w:t xml:space="preserve"> as follows:</w:t>
      </w:r>
    </w:p>
    <w:p w14:paraId="04D3125A" w14:textId="45391A86" w:rsidR="00092945" w:rsidRPr="008D5962" w:rsidRDefault="0054528A" w:rsidP="003B32E4">
      <w:pPr>
        <w:pStyle w:val="MDPI38bullet"/>
        <w:ind w:left="425" w:hanging="425"/>
        <w:rPr>
          <w:color w:val="auto"/>
        </w:rPr>
      </w:pPr>
      <w:r w:rsidRPr="008D5962">
        <w:rPr>
          <w:color w:val="auto"/>
        </w:rPr>
        <w:t>C</w:t>
      </w:r>
      <w:r w:rsidR="00092945" w:rsidRPr="008D5962">
        <w:rPr>
          <w:color w:val="auto"/>
        </w:rPr>
        <w:t>ompar</w:t>
      </w:r>
      <w:r w:rsidR="00092945" w:rsidRPr="008D5962">
        <w:rPr>
          <w:rFonts w:hint="eastAsia"/>
          <w:color w:val="auto"/>
        </w:rPr>
        <w:t>ing</w:t>
      </w:r>
      <w:r w:rsidR="00092945" w:rsidRPr="008D5962">
        <w:rPr>
          <w:color w:val="auto"/>
        </w:rPr>
        <w:t xml:space="preserve"> </w:t>
      </w:r>
      <w:r w:rsidR="00092945" w:rsidRPr="008D5962">
        <w:rPr>
          <w:rFonts w:hint="eastAsia"/>
          <w:color w:val="auto"/>
        </w:rPr>
        <w:t xml:space="preserve">the proposed model with </w:t>
      </w:r>
      <w:r w:rsidR="00092945" w:rsidRPr="008D5962">
        <w:rPr>
          <w:color w:val="auto"/>
        </w:rPr>
        <w:t xml:space="preserve">other SSA-based models, </w:t>
      </w:r>
      <w:r w:rsidR="00092945" w:rsidRPr="008D5962">
        <w:rPr>
          <w:rFonts w:hint="eastAsia"/>
          <w:color w:val="auto"/>
        </w:rPr>
        <w:t>it is obvious that the novel proposed</w:t>
      </w:r>
      <w:r w:rsidR="00092945" w:rsidRPr="008D5962">
        <w:rPr>
          <w:color w:val="auto"/>
        </w:rPr>
        <w:t xml:space="preserve"> </w:t>
      </w:r>
      <w:r w:rsidR="00092945" w:rsidRPr="008D5962">
        <w:rPr>
          <w:rFonts w:hint="eastAsia"/>
          <w:color w:val="auto"/>
        </w:rPr>
        <w:t xml:space="preserve">model has lower MAPE values. </w:t>
      </w:r>
      <w:r w:rsidR="00092945" w:rsidRPr="008D5962">
        <w:rPr>
          <w:color w:val="auto"/>
        </w:rPr>
        <w:t xml:space="preserve">For </w:t>
      </w:r>
      <w:r w:rsidR="00092945" w:rsidRPr="008D5962">
        <w:rPr>
          <w:rFonts w:hint="eastAsia"/>
          <w:color w:val="auto"/>
        </w:rPr>
        <w:t>example</w:t>
      </w:r>
      <w:r w:rsidR="00092945" w:rsidRPr="008D5962">
        <w:rPr>
          <w:color w:val="auto"/>
        </w:rPr>
        <w:t xml:space="preserve">, the </w:t>
      </w:r>
      <w:r w:rsidR="00092945" w:rsidRPr="008D5962">
        <w:rPr>
          <w:rFonts w:hint="eastAsia"/>
          <w:color w:val="auto"/>
        </w:rPr>
        <w:t xml:space="preserve">average improvement of </w:t>
      </w:r>
      <w:r w:rsidRPr="008D5962">
        <w:rPr>
          <w:color w:val="auto"/>
        </w:rPr>
        <w:t xml:space="preserve">the </w:t>
      </w:r>
      <w:r w:rsidR="00092945" w:rsidRPr="008D5962">
        <w:rPr>
          <w:rFonts w:hint="eastAsia"/>
          <w:color w:val="auto"/>
        </w:rPr>
        <w:t>proposed model</w:t>
      </w:r>
      <w:r w:rsidR="00092945" w:rsidRPr="008D5962">
        <w:rPr>
          <w:color w:val="auto"/>
        </w:rPr>
        <w:t>’</w:t>
      </w:r>
      <w:r w:rsidR="00092945" w:rsidRPr="008D5962">
        <w:rPr>
          <w:rFonts w:hint="eastAsia"/>
          <w:color w:val="auto"/>
        </w:rPr>
        <w:t xml:space="preserve">s MAPE </w:t>
      </w:r>
      <w:r w:rsidRPr="008D5962">
        <w:rPr>
          <w:color w:val="auto"/>
        </w:rPr>
        <w:t>is</w:t>
      </w:r>
      <w:r w:rsidR="00092945" w:rsidRPr="008D5962">
        <w:rPr>
          <w:rFonts w:hint="eastAsia"/>
          <w:color w:val="auto"/>
        </w:rPr>
        <w:t xml:space="preserve"> </w:t>
      </w:r>
      <w:r w:rsidR="00092945" w:rsidRPr="008D5962">
        <w:rPr>
          <w:color w:val="auto"/>
        </w:rPr>
        <w:t xml:space="preserve">7.71%, 29.18%, and 51.88% </w:t>
      </w:r>
      <w:r w:rsidR="00092945" w:rsidRPr="008D5962">
        <w:rPr>
          <w:rFonts w:hint="eastAsia"/>
          <w:color w:val="auto"/>
        </w:rPr>
        <w:t>compar</w:t>
      </w:r>
      <w:r w:rsidRPr="008D5962">
        <w:rPr>
          <w:color w:val="auto"/>
        </w:rPr>
        <w:t>ed</w:t>
      </w:r>
      <w:r w:rsidR="00092945" w:rsidRPr="008D5962">
        <w:rPr>
          <w:rFonts w:hint="eastAsia"/>
          <w:color w:val="auto"/>
        </w:rPr>
        <w:t xml:space="preserve"> with</w:t>
      </w:r>
      <w:r w:rsidR="00092945" w:rsidRPr="008D5962">
        <w:rPr>
          <w:color w:val="auto"/>
        </w:rPr>
        <w:t xml:space="preserve"> the SSA-ELM model, which</w:t>
      </w:r>
      <w:r w:rsidRPr="008D5962">
        <w:rPr>
          <w:color w:val="auto"/>
        </w:rPr>
        <w:t xml:space="preserve"> is</w:t>
      </w:r>
      <w:r w:rsidR="00092945" w:rsidRPr="008D5962">
        <w:rPr>
          <w:rFonts w:hint="eastAsia"/>
          <w:color w:val="auto"/>
        </w:rPr>
        <w:t xml:space="preserve"> </w:t>
      </w:r>
      <w:r w:rsidR="00092945" w:rsidRPr="008D5962">
        <w:rPr>
          <w:color w:val="auto"/>
        </w:rPr>
        <w:t xml:space="preserve">the </w:t>
      </w:r>
      <w:r w:rsidR="00092945" w:rsidRPr="008D5962">
        <w:rPr>
          <w:rFonts w:hint="eastAsia"/>
          <w:color w:val="auto"/>
        </w:rPr>
        <w:t>least improved of the four models.</w:t>
      </w:r>
    </w:p>
    <w:p w14:paraId="3073B035" w14:textId="3ABB6CBC" w:rsidR="00092945" w:rsidRPr="008D5962" w:rsidRDefault="0054528A" w:rsidP="003B32E4">
      <w:pPr>
        <w:pStyle w:val="MDPI38bullet"/>
        <w:ind w:left="425" w:hanging="425"/>
        <w:rPr>
          <w:color w:val="auto"/>
        </w:rPr>
      </w:pPr>
      <w:r w:rsidRPr="008D5962">
        <w:rPr>
          <w:color w:val="auto"/>
        </w:rPr>
        <w:t>C</w:t>
      </w:r>
      <w:r w:rsidR="00092945" w:rsidRPr="008D5962">
        <w:rPr>
          <w:color w:val="auto"/>
        </w:rPr>
        <w:t>ompar</w:t>
      </w:r>
      <w:r w:rsidR="00092945" w:rsidRPr="008D5962">
        <w:rPr>
          <w:rFonts w:hint="eastAsia"/>
          <w:color w:val="auto"/>
        </w:rPr>
        <w:t>ing</w:t>
      </w:r>
      <w:r w:rsidR="00092945" w:rsidRPr="008D5962">
        <w:rPr>
          <w:color w:val="auto"/>
        </w:rPr>
        <w:t xml:space="preserve"> </w:t>
      </w:r>
      <w:r w:rsidR="00092945" w:rsidRPr="008D5962">
        <w:rPr>
          <w:rFonts w:hint="eastAsia"/>
          <w:color w:val="auto"/>
        </w:rPr>
        <w:t xml:space="preserve">the proposed model with </w:t>
      </w:r>
      <w:r w:rsidRPr="008D5962">
        <w:rPr>
          <w:color w:val="auto"/>
        </w:rPr>
        <w:t xml:space="preserve">the </w:t>
      </w:r>
      <w:r w:rsidR="00092945" w:rsidRPr="008D5962">
        <w:rPr>
          <w:rFonts w:hint="eastAsia"/>
          <w:color w:val="auto"/>
        </w:rPr>
        <w:t xml:space="preserve">other three </w:t>
      </w:r>
      <w:r w:rsidR="00092945" w:rsidRPr="008D5962">
        <w:rPr>
          <w:color w:val="auto"/>
        </w:rPr>
        <w:t>data preprocessing methods,</w:t>
      </w:r>
      <w:r w:rsidRPr="008D5962">
        <w:rPr>
          <w:color w:val="auto"/>
        </w:rPr>
        <w:t xml:space="preserve"> its</w:t>
      </w:r>
      <w:r w:rsidR="00092945" w:rsidRPr="008D5962">
        <w:rPr>
          <w:rFonts w:hint="eastAsia"/>
          <w:color w:val="auto"/>
        </w:rPr>
        <w:t xml:space="preserve"> s</w:t>
      </w:r>
      <w:r w:rsidR="00092945" w:rsidRPr="008D5962">
        <w:rPr>
          <w:color w:val="auto"/>
        </w:rPr>
        <w:t>uperiority</w:t>
      </w:r>
      <w:r w:rsidR="00092945" w:rsidRPr="008D5962">
        <w:rPr>
          <w:rFonts w:hint="eastAsia"/>
          <w:color w:val="auto"/>
        </w:rPr>
        <w:t xml:space="preserve"> is obvious. The</w:t>
      </w:r>
      <w:r w:rsidRPr="008D5962">
        <w:rPr>
          <w:color w:val="auto"/>
        </w:rPr>
        <w:t xml:space="preserve"> lowest</w:t>
      </w:r>
      <w:r w:rsidR="00092945" w:rsidRPr="008D5962">
        <w:rPr>
          <w:rFonts w:hint="eastAsia"/>
          <w:color w:val="auto"/>
        </w:rPr>
        <w:t xml:space="preserve"> MAPE improvement is 22.09%</w:t>
      </w:r>
      <w:r w:rsidRPr="008D5962">
        <w:rPr>
          <w:color w:val="auto"/>
        </w:rPr>
        <w:t>,</w:t>
      </w:r>
      <w:r w:rsidR="00092945" w:rsidRPr="008D5962">
        <w:rPr>
          <w:rFonts w:hint="eastAsia"/>
          <w:color w:val="auto"/>
        </w:rPr>
        <w:t xml:space="preserve"> while the</w:t>
      </w:r>
      <w:r w:rsidRPr="008D5962">
        <w:rPr>
          <w:color w:val="auto"/>
        </w:rPr>
        <w:t xml:space="preserve"> largest</w:t>
      </w:r>
      <w:r w:rsidR="00092945" w:rsidRPr="008D5962">
        <w:rPr>
          <w:rFonts w:hint="eastAsia"/>
          <w:color w:val="auto"/>
        </w:rPr>
        <w:t xml:space="preserve"> comes to 56.84%</w:t>
      </w:r>
      <w:r w:rsidR="00092945" w:rsidRPr="008D5962">
        <w:rPr>
          <w:color w:val="auto"/>
        </w:rPr>
        <w:t xml:space="preserve">, </w:t>
      </w:r>
      <w:r w:rsidR="00092945" w:rsidRPr="008D5962">
        <w:rPr>
          <w:rFonts w:hint="eastAsia"/>
          <w:color w:val="auto"/>
        </w:rPr>
        <w:t>which f</w:t>
      </w:r>
      <w:r w:rsidR="00092945" w:rsidRPr="008D5962">
        <w:rPr>
          <w:color w:val="auto"/>
        </w:rPr>
        <w:t xml:space="preserve">ully reflects the excellent prediction accuracy of </w:t>
      </w:r>
      <w:r w:rsidR="00092945" w:rsidRPr="008D5962">
        <w:rPr>
          <w:rFonts w:hint="eastAsia"/>
          <w:color w:val="auto"/>
        </w:rPr>
        <w:t>our</w:t>
      </w:r>
      <w:r w:rsidR="00092945" w:rsidRPr="008D5962">
        <w:rPr>
          <w:color w:val="auto"/>
        </w:rPr>
        <w:t xml:space="preserve"> </w:t>
      </w:r>
      <w:r w:rsidR="00092945" w:rsidRPr="008D5962">
        <w:rPr>
          <w:rFonts w:hint="eastAsia"/>
          <w:color w:val="auto"/>
        </w:rPr>
        <w:t>proposed</w:t>
      </w:r>
      <w:r w:rsidR="00092945" w:rsidRPr="008D5962">
        <w:rPr>
          <w:color w:val="auto"/>
        </w:rPr>
        <w:t xml:space="preserve"> model.</w:t>
      </w:r>
    </w:p>
    <w:p w14:paraId="613BACDB" w14:textId="0E6C7E84" w:rsidR="00092945" w:rsidRPr="008D5962" w:rsidRDefault="0054528A" w:rsidP="003B32E4">
      <w:pPr>
        <w:pStyle w:val="MDPI38bullet"/>
        <w:ind w:left="425" w:hanging="425"/>
        <w:rPr>
          <w:color w:val="auto"/>
        </w:rPr>
      </w:pPr>
      <w:r w:rsidRPr="008D5962">
        <w:rPr>
          <w:color w:val="auto"/>
        </w:rPr>
        <w:t>C</w:t>
      </w:r>
      <w:r w:rsidR="00092945" w:rsidRPr="008D5962">
        <w:rPr>
          <w:color w:val="auto"/>
        </w:rPr>
        <w:t>ompar</w:t>
      </w:r>
      <w:r w:rsidR="00092945" w:rsidRPr="008D5962">
        <w:rPr>
          <w:rFonts w:hint="eastAsia"/>
          <w:color w:val="auto"/>
        </w:rPr>
        <w:t>ing</w:t>
      </w:r>
      <w:r w:rsidR="00092945" w:rsidRPr="008D5962">
        <w:rPr>
          <w:color w:val="auto"/>
        </w:rPr>
        <w:t xml:space="preserve"> </w:t>
      </w:r>
      <w:r w:rsidR="00092945" w:rsidRPr="008D5962">
        <w:rPr>
          <w:rFonts w:hint="eastAsia"/>
          <w:color w:val="auto"/>
        </w:rPr>
        <w:t>the proposed model with</w:t>
      </w:r>
      <w:r w:rsidR="00092945" w:rsidRPr="008D5962">
        <w:rPr>
          <w:color w:val="auto"/>
        </w:rPr>
        <w:t xml:space="preserve"> </w:t>
      </w:r>
      <w:r w:rsidRPr="008D5962">
        <w:rPr>
          <w:color w:val="auto"/>
        </w:rPr>
        <w:t xml:space="preserve">the </w:t>
      </w:r>
      <w:r w:rsidR="00092945" w:rsidRPr="008D5962">
        <w:rPr>
          <w:color w:val="auto"/>
        </w:rPr>
        <w:t>classic models, forecasting accuracy is greatly improved in every</w:t>
      </w:r>
      <w:r w:rsidR="00092945" w:rsidRPr="008D5962">
        <w:rPr>
          <w:rFonts w:hint="eastAsia"/>
          <w:color w:val="auto"/>
        </w:rPr>
        <w:t xml:space="preserve"> </w:t>
      </w:r>
      <w:r w:rsidR="00092945" w:rsidRPr="008D5962">
        <w:rPr>
          <w:color w:val="auto"/>
        </w:rPr>
        <w:t xml:space="preserve">experiment. </w:t>
      </w:r>
      <w:r w:rsidRPr="008D5962">
        <w:rPr>
          <w:color w:val="auto"/>
        </w:rPr>
        <w:t>C</w:t>
      </w:r>
      <w:r w:rsidR="00092945" w:rsidRPr="008D5962">
        <w:rPr>
          <w:color w:val="auto"/>
        </w:rPr>
        <w:t>ompar</w:t>
      </w:r>
      <w:r w:rsidR="00092945" w:rsidRPr="008D5962">
        <w:rPr>
          <w:rFonts w:hint="eastAsia"/>
          <w:color w:val="auto"/>
        </w:rPr>
        <w:t>ed</w:t>
      </w:r>
      <w:r w:rsidR="00092945" w:rsidRPr="008D5962">
        <w:rPr>
          <w:color w:val="auto"/>
        </w:rPr>
        <w:t xml:space="preserve"> with the </w:t>
      </w:r>
      <w:r w:rsidR="00092945" w:rsidRPr="008D5962">
        <w:rPr>
          <w:rFonts w:hint="eastAsia"/>
          <w:color w:val="auto"/>
        </w:rPr>
        <w:t>ARIMA</w:t>
      </w:r>
      <w:r w:rsidR="00092945" w:rsidRPr="008D5962">
        <w:rPr>
          <w:color w:val="auto"/>
        </w:rPr>
        <w:t xml:space="preserve"> model, the proposed model improves by </w:t>
      </w:r>
      <w:r w:rsidR="00092945" w:rsidRPr="008D5962">
        <w:rPr>
          <w:rFonts w:hint="eastAsia"/>
          <w:color w:val="auto"/>
        </w:rPr>
        <w:t>45.75</w:t>
      </w:r>
      <w:r w:rsidR="00092945" w:rsidRPr="008D5962">
        <w:rPr>
          <w:color w:val="auto"/>
        </w:rPr>
        <w:t xml:space="preserve">%, </w:t>
      </w:r>
      <w:r w:rsidR="00092945" w:rsidRPr="008D5962">
        <w:rPr>
          <w:rFonts w:hint="eastAsia"/>
          <w:color w:val="auto"/>
        </w:rPr>
        <w:t>62.68%</w:t>
      </w:r>
      <w:r w:rsidR="00092945" w:rsidRPr="008D5962">
        <w:rPr>
          <w:color w:val="auto"/>
        </w:rPr>
        <w:t xml:space="preserve">, and </w:t>
      </w:r>
      <w:r w:rsidR="00092945" w:rsidRPr="008D5962">
        <w:rPr>
          <w:rFonts w:hint="eastAsia"/>
          <w:color w:val="auto"/>
        </w:rPr>
        <w:t>56.47</w:t>
      </w:r>
      <w:r w:rsidR="00092945" w:rsidRPr="008D5962">
        <w:rPr>
          <w:color w:val="auto"/>
        </w:rPr>
        <w:t>%</w:t>
      </w:r>
      <w:r w:rsidR="00092945" w:rsidRPr="008D5962">
        <w:rPr>
          <w:rFonts w:hint="eastAsia"/>
          <w:color w:val="auto"/>
        </w:rPr>
        <w:t xml:space="preserve"> while </w:t>
      </w:r>
      <w:r w:rsidRPr="008D5962">
        <w:rPr>
          <w:color w:val="auto"/>
        </w:rPr>
        <w:t xml:space="preserve">the </w:t>
      </w:r>
      <w:r w:rsidR="00092945" w:rsidRPr="008D5962">
        <w:rPr>
          <w:rFonts w:hint="eastAsia"/>
          <w:color w:val="auto"/>
        </w:rPr>
        <w:t>ARIMA model</w:t>
      </w:r>
      <w:r w:rsidRPr="008D5962">
        <w:rPr>
          <w:color w:val="auto"/>
        </w:rPr>
        <w:t xml:space="preserve"> was</w:t>
      </w:r>
      <w:r w:rsidR="00092945" w:rsidRPr="008D5962">
        <w:rPr>
          <w:rFonts w:hint="eastAsia"/>
          <w:color w:val="auto"/>
        </w:rPr>
        <w:t xml:space="preserve"> the</w:t>
      </w:r>
      <w:r w:rsidR="00092945" w:rsidRPr="008D5962">
        <w:rPr>
          <w:color w:val="auto"/>
        </w:rPr>
        <w:t xml:space="preserve"> single model with the best prediction accuracy in the experiment</w:t>
      </w:r>
      <w:r w:rsidR="00092945" w:rsidRPr="008D5962">
        <w:rPr>
          <w:rFonts w:hint="eastAsia"/>
          <w:color w:val="auto"/>
        </w:rPr>
        <w:t>.</w:t>
      </w:r>
    </w:p>
    <w:p w14:paraId="496331F6" w14:textId="77777777" w:rsidR="006C4F60" w:rsidRPr="008D5962" w:rsidRDefault="006C4F60" w:rsidP="00092945">
      <w:pPr>
        <w:pStyle w:val="MDPI31text"/>
        <w:rPr>
          <w:color w:val="auto"/>
        </w:rPr>
        <w:sectPr w:rsidR="006C4F60" w:rsidRPr="008D5962" w:rsidSect="004F47B7">
          <w:pgSz w:w="11906" w:h="16838" w:code="9"/>
          <w:pgMar w:top="1440" w:right="1797" w:bottom="1440" w:left="1797" w:header="1021" w:footer="851" w:gutter="0"/>
          <w:cols w:space="425"/>
          <w:titlePg/>
          <w:docGrid w:linePitch="326"/>
        </w:sectPr>
      </w:pPr>
    </w:p>
    <w:p w14:paraId="48A71C8B" w14:textId="1B5C58FC" w:rsidR="00A12061" w:rsidRPr="008D5962" w:rsidRDefault="0050491B" w:rsidP="0050491B">
      <w:pPr>
        <w:pStyle w:val="MDPI41tablecaption"/>
        <w:jc w:val="center"/>
        <w:rPr>
          <w:b/>
          <w:color w:val="auto"/>
        </w:rPr>
      </w:pPr>
      <w:r w:rsidRPr="008D5962">
        <w:rPr>
          <w:b/>
          <w:color w:val="auto"/>
        </w:rPr>
        <w:lastRenderedPageBreak/>
        <w:t xml:space="preserve">Table 10. </w:t>
      </w:r>
      <w:r w:rsidR="0054528A" w:rsidRPr="008D5962">
        <w:rPr>
          <w:color w:val="auto"/>
        </w:rPr>
        <w:t>Percentage i</w:t>
      </w:r>
      <w:r w:rsidR="00A12061" w:rsidRPr="008D5962">
        <w:rPr>
          <w:color w:val="auto"/>
        </w:rPr>
        <w:t>mprovement of the proposed model</w:t>
      </w:r>
      <w:r w:rsidR="00A12061" w:rsidRPr="008D5962">
        <w:rPr>
          <w:rFonts w:hint="eastAsia"/>
          <w:color w:val="auto"/>
        </w:rPr>
        <w:t>.</w:t>
      </w:r>
    </w:p>
    <w:tbl>
      <w:tblPr>
        <w:tblStyle w:val="ab"/>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834"/>
        <w:gridCol w:w="834"/>
        <w:gridCol w:w="834"/>
        <w:gridCol w:w="834"/>
        <w:gridCol w:w="834"/>
        <w:gridCol w:w="834"/>
        <w:gridCol w:w="834"/>
        <w:gridCol w:w="834"/>
        <w:gridCol w:w="834"/>
        <w:gridCol w:w="834"/>
        <w:gridCol w:w="834"/>
        <w:gridCol w:w="834"/>
      </w:tblGrid>
      <w:tr w:rsidR="008D5962" w:rsidRPr="008D5962" w14:paraId="56EFE0E5" w14:textId="77777777" w:rsidTr="0050491B">
        <w:trPr>
          <w:jc w:val="center"/>
        </w:trPr>
        <w:tc>
          <w:tcPr>
            <w:tcW w:w="0" w:type="auto"/>
            <w:vMerge w:val="restart"/>
            <w:tcBorders>
              <w:top w:val="single" w:sz="8" w:space="0" w:color="auto"/>
              <w:bottom w:val="nil"/>
            </w:tcBorders>
            <w:shd w:val="clear" w:color="auto" w:fill="auto"/>
            <w:noWrap/>
            <w:vAlign w:val="center"/>
            <w:hideMark/>
          </w:tcPr>
          <w:p w14:paraId="2C9C6F0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Model</w:t>
            </w:r>
          </w:p>
        </w:tc>
        <w:tc>
          <w:tcPr>
            <w:tcW w:w="0" w:type="auto"/>
            <w:gridSpan w:val="3"/>
            <w:tcBorders>
              <w:top w:val="single" w:sz="8" w:space="0" w:color="auto"/>
              <w:bottom w:val="single" w:sz="4" w:space="0" w:color="auto"/>
            </w:tcBorders>
            <w:shd w:val="clear" w:color="auto" w:fill="auto"/>
            <w:noWrap/>
            <w:vAlign w:val="center"/>
            <w:hideMark/>
          </w:tcPr>
          <w:p w14:paraId="085D642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Site 1</w:t>
            </w:r>
          </w:p>
        </w:tc>
        <w:tc>
          <w:tcPr>
            <w:tcW w:w="0" w:type="auto"/>
            <w:gridSpan w:val="3"/>
            <w:tcBorders>
              <w:top w:val="single" w:sz="8" w:space="0" w:color="auto"/>
              <w:bottom w:val="single" w:sz="4" w:space="0" w:color="auto"/>
            </w:tcBorders>
            <w:shd w:val="clear" w:color="auto" w:fill="auto"/>
            <w:noWrap/>
            <w:vAlign w:val="center"/>
            <w:hideMark/>
          </w:tcPr>
          <w:p w14:paraId="01D6D2A8"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Site 2</w:t>
            </w:r>
          </w:p>
        </w:tc>
        <w:tc>
          <w:tcPr>
            <w:tcW w:w="0" w:type="auto"/>
            <w:gridSpan w:val="3"/>
            <w:tcBorders>
              <w:top w:val="single" w:sz="8" w:space="0" w:color="auto"/>
              <w:bottom w:val="single" w:sz="4" w:space="0" w:color="auto"/>
            </w:tcBorders>
            <w:shd w:val="clear" w:color="auto" w:fill="auto"/>
            <w:noWrap/>
            <w:vAlign w:val="center"/>
            <w:hideMark/>
          </w:tcPr>
          <w:p w14:paraId="295C1EE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Site 3</w:t>
            </w:r>
          </w:p>
        </w:tc>
        <w:tc>
          <w:tcPr>
            <w:tcW w:w="0" w:type="auto"/>
            <w:gridSpan w:val="3"/>
            <w:tcBorders>
              <w:top w:val="single" w:sz="8" w:space="0" w:color="auto"/>
              <w:bottom w:val="single" w:sz="4" w:space="0" w:color="auto"/>
            </w:tcBorders>
            <w:shd w:val="clear" w:color="auto" w:fill="auto"/>
            <w:noWrap/>
            <w:vAlign w:val="center"/>
            <w:hideMark/>
          </w:tcPr>
          <w:p w14:paraId="4E1A02F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Average</w:t>
            </w:r>
          </w:p>
        </w:tc>
      </w:tr>
      <w:tr w:rsidR="008D5962" w:rsidRPr="008D5962" w14:paraId="24418E4D" w14:textId="77777777" w:rsidTr="0050491B">
        <w:trPr>
          <w:jc w:val="center"/>
        </w:trPr>
        <w:tc>
          <w:tcPr>
            <w:tcW w:w="0" w:type="auto"/>
            <w:vMerge/>
            <w:tcBorders>
              <w:top w:val="nil"/>
              <w:bottom w:val="single" w:sz="4" w:space="0" w:color="auto"/>
            </w:tcBorders>
            <w:shd w:val="clear" w:color="auto" w:fill="auto"/>
            <w:vAlign w:val="center"/>
            <w:hideMark/>
          </w:tcPr>
          <w:p w14:paraId="4B93890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p>
        </w:tc>
        <w:tc>
          <w:tcPr>
            <w:tcW w:w="0" w:type="auto"/>
            <w:tcBorders>
              <w:top w:val="single" w:sz="4" w:space="0" w:color="auto"/>
              <w:bottom w:val="single" w:sz="4" w:space="0" w:color="auto"/>
            </w:tcBorders>
            <w:shd w:val="clear" w:color="auto" w:fill="auto"/>
            <w:noWrap/>
            <w:vAlign w:val="center"/>
            <w:hideMark/>
          </w:tcPr>
          <w:p w14:paraId="75FBE711"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1-step</w:t>
            </w:r>
          </w:p>
        </w:tc>
        <w:tc>
          <w:tcPr>
            <w:tcW w:w="0" w:type="auto"/>
            <w:tcBorders>
              <w:top w:val="single" w:sz="4" w:space="0" w:color="auto"/>
              <w:bottom w:val="single" w:sz="4" w:space="0" w:color="auto"/>
            </w:tcBorders>
            <w:shd w:val="clear" w:color="auto" w:fill="auto"/>
            <w:noWrap/>
            <w:vAlign w:val="center"/>
            <w:hideMark/>
          </w:tcPr>
          <w:p w14:paraId="5BDC731B"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2-step</w:t>
            </w:r>
          </w:p>
        </w:tc>
        <w:tc>
          <w:tcPr>
            <w:tcW w:w="0" w:type="auto"/>
            <w:tcBorders>
              <w:top w:val="single" w:sz="4" w:space="0" w:color="auto"/>
              <w:bottom w:val="single" w:sz="4" w:space="0" w:color="auto"/>
            </w:tcBorders>
            <w:shd w:val="clear" w:color="auto" w:fill="auto"/>
            <w:noWrap/>
            <w:vAlign w:val="center"/>
            <w:hideMark/>
          </w:tcPr>
          <w:p w14:paraId="3338BD6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3-step</w:t>
            </w:r>
          </w:p>
        </w:tc>
        <w:tc>
          <w:tcPr>
            <w:tcW w:w="0" w:type="auto"/>
            <w:tcBorders>
              <w:top w:val="single" w:sz="4" w:space="0" w:color="auto"/>
              <w:bottom w:val="single" w:sz="4" w:space="0" w:color="auto"/>
            </w:tcBorders>
            <w:shd w:val="clear" w:color="auto" w:fill="auto"/>
            <w:noWrap/>
            <w:vAlign w:val="center"/>
            <w:hideMark/>
          </w:tcPr>
          <w:p w14:paraId="22C8110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1-step</w:t>
            </w:r>
          </w:p>
        </w:tc>
        <w:tc>
          <w:tcPr>
            <w:tcW w:w="0" w:type="auto"/>
            <w:tcBorders>
              <w:top w:val="single" w:sz="4" w:space="0" w:color="auto"/>
              <w:bottom w:val="single" w:sz="4" w:space="0" w:color="auto"/>
            </w:tcBorders>
            <w:shd w:val="clear" w:color="auto" w:fill="auto"/>
            <w:noWrap/>
            <w:vAlign w:val="center"/>
            <w:hideMark/>
          </w:tcPr>
          <w:p w14:paraId="704150B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2-step</w:t>
            </w:r>
          </w:p>
        </w:tc>
        <w:tc>
          <w:tcPr>
            <w:tcW w:w="0" w:type="auto"/>
            <w:tcBorders>
              <w:top w:val="single" w:sz="4" w:space="0" w:color="auto"/>
              <w:bottom w:val="single" w:sz="4" w:space="0" w:color="auto"/>
            </w:tcBorders>
            <w:shd w:val="clear" w:color="auto" w:fill="auto"/>
            <w:noWrap/>
            <w:vAlign w:val="center"/>
            <w:hideMark/>
          </w:tcPr>
          <w:p w14:paraId="14C2784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3-step</w:t>
            </w:r>
          </w:p>
        </w:tc>
        <w:tc>
          <w:tcPr>
            <w:tcW w:w="0" w:type="auto"/>
            <w:tcBorders>
              <w:top w:val="single" w:sz="4" w:space="0" w:color="auto"/>
              <w:bottom w:val="single" w:sz="4" w:space="0" w:color="auto"/>
            </w:tcBorders>
            <w:shd w:val="clear" w:color="auto" w:fill="auto"/>
            <w:noWrap/>
            <w:vAlign w:val="center"/>
            <w:hideMark/>
          </w:tcPr>
          <w:p w14:paraId="038C7EE1"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1-step</w:t>
            </w:r>
          </w:p>
        </w:tc>
        <w:tc>
          <w:tcPr>
            <w:tcW w:w="0" w:type="auto"/>
            <w:tcBorders>
              <w:top w:val="single" w:sz="4" w:space="0" w:color="auto"/>
              <w:bottom w:val="single" w:sz="4" w:space="0" w:color="auto"/>
            </w:tcBorders>
            <w:shd w:val="clear" w:color="auto" w:fill="auto"/>
            <w:noWrap/>
            <w:vAlign w:val="center"/>
            <w:hideMark/>
          </w:tcPr>
          <w:p w14:paraId="3FEC3DB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2-step</w:t>
            </w:r>
          </w:p>
        </w:tc>
        <w:tc>
          <w:tcPr>
            <w:tcW w:w="0" w:type="auto"/>
            <w:tcBorders>
              <w:top w:val="single" w:sz="4" w:space="0" w:color="auto"/>
              <w:bottom w:val="single" w:sz="4" w:space="0" w:color="auto"/>
            </w:tcBorders>
            <w:shd w:val="clear" w:color="auto" w:fill="auto"/>
            <w:noWrap/>
            <w:vAlign w:val="center"/>
            <w:hideMark/>
          </w:tcPr>
          <w:p w14:paraId="6508E70E"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3-step</w:t>
            </w:r>
          </w:p>
        </w:tc>
        <w:tc>
          <w:tcPr>
            <w:tcW w:w="0" w:type="auto"/>
            <w:tcBorders>
              <w:top w:val="single" w:sz="4" w:space="0" w:color="auto"/>
              <w:bottom w:val="single" w:sz="4" w:space="0" w:color="auto"/>
            </w:tcBorders>
            <w:shd w:val="clear" w:color="auto" w:fill="auto"/>
            <w:noWrap/>
            <w:vAlign w:val="center"/>
            <w:hideMark/>
          </w:tcPr>
          <w:p w14:paraId="2194DFC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1-step</w:t>
            </w:r>
          </w:p>
        </w:tc>
        <w:tc>
          <w:tcPr>
            <w:tcW w:w="0" w:type="auto"/>
            <w:tcBorders>
              <w:top w:val="single" w:sz="4" w:space="0" w:color="auto"/>
              <w:bottom w:val="single" w:sz="4" w:space="0" w:color="auto"/>
            </w:tcBorders>
            <w:shd w:val="clear" w:color="auto" w:fill="auto"/>
            <w:noWrap/>
            <w:vAlign w:val="center"/>
            <w:hideMark/>
          </w:tcPr>
          <w:p w14:paraId="675A7B8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2-step</w:t>
            </w:r>
          </w:p>
        </w:tc>
        <w:tc>
          <w:tcPr>
            <w:tcW w:w="0" w:type="auto"/>
            <w:tcBorders>
              <w:top w:val="single" w:sz="4" w:space="0" w:color="auto"/>
              <w:bottom w:val="single" w:sz="4" w:space="0" w:color="auto"/>
            </w:tcBorders>
            <w:shd w:val="clear" w:color="auto" w:fill="auto"/>
            <w:noWrap/>
            <w:vAlign w:val="center"/>
            <w:hideMark/>
          </w:tcPr>
          <w:p w14:paraId="15421C3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rPr>
            </w:pPr>
            <w:r w:rsidRPr="008D5962">
              <w:rPr>
                <w:rFonts w:ascii="Palatino Linotype" w:hAnsi="Palatino Linotype"/>
                <w:b/>
                <w:color w:val="auto"/>
                <w:sz w:val="20"/>
              </w:rPr>
              <w:t>3-step</w:t>
            </w:r>
          </w:p>
        </w:tc>
      </w:tr>
      <w:tr w:rsidR="008D5962" w:rsidRPr="008D5962" w14:paraId="3E1CDE66" w14:textId="77777777" w:rsidTr="0050491B">
        <w:trPr>
          <w:jc w:val="center"/>
        </w:trPr>
        <w:tc>
          <w:tcPr>
            <w:tcW w:w="0" w:type="auto"/>
            <w:tcBorders>
              <w:top w:val="single" w:sz="4" w:space="0" w:color="auto"/>
              <w:bottom w:val="nil"/>
            </w:tcBorders>
            <w:shd w:val="clear" w:color="auto" w:fill="auto"/>
            <w:noWrap/>
            <w:vAlign w:val="center"/>
            <w:hideMark/>
          </w:tcPr>
          <w:p w14:paraId="01FCE06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SSA-BP</w:t>
            </w:r>
          </w:p>
        </w:tc>
        <w:tc>
          <w:tcPr>
            <w:tcW w:w="0" w:type="auto"/>
            <w:tcBorders>
              <w:top w:val="single" w:sz="4" w:space="0" w:color="auto"/>
            </w:tcBorders>
            <w:shd w:val="clear" w:color="auto" w:fill="auto"/>
            <w:noWrap/>
            <w:vAlign w:val="center"/>
          </w:tcPr>
          <w:p w14:paraId="5D39FE1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22.64%</w:t>
            </w:r>
          </w:p>
        </w:tc>
        <w:tc>
          <w:tcPr>
            <w:tcW w:w="0" w:type="auto"/>
            <w:tcBorders>
              <w:top w:val="single" w:sz="4" w:space="0" w:color="auto"/>
            </w:tcBorders>
            <w:shd w:val="clear" w:color="auto" w:fill="auto"/>
            <w:noWrap/>
            <w:vAlign w:val="center"/>
          </w:tcPr>
          <w:p w14:paraId="14D5084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33.80%</w:t>
            </w:r>
          </w:p>
        </w:tc>
        <w:tc>
          <w:tcPr>
            <w:tcW w:w="0" w:type="auto"/>
            <w:tcBorders>
              <w:top w:val="single" w:sz="4" w:space="0" w:color="auto"/>
            </w:tcBorders>
            <w:shd w:val="clear" w:color="auto" w:fill="auto"/>
            <w:noWrap/>
            <w:vAlign w:val="center"/>
          </w:tcPr>
          <w:p w14:paraId="4BAA7EE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50.34%</w:t>
            </w:r>
          </w:p>
        </w:tc>
        <w:tc>
          <w:tcPr>
            <w:tcW w:w="0" w:type="auto"/>
            <w:tcBorders>
              <w:top w:val="single" w:sz="4" w:space="0" w:color="auto"/>
            </w:tcBorders>
            <w:shd w:val="clear" w:color="auto" w:fill="auto"/>
            <w:noWrap/>
            <w:vAlign w:val="center"/>
          </w:tcPr>
          <w:p w14:paraId="66D437B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8.66%</w:t>
            </w:r>
          </w:p>
        </w:tc>
        <w:tc>
          <w:tcPr>
            <w:tcW w:w="0" w:type="auto"/>
            <w:tcBorders>
              <w:top w:val="single" w:sz="4" w:space="0" w:color="auto"/>
            </w:tcBorders>
            <w:shd w:val="clear" w:color="auto" w:fill="auto"/>
            <w:noWrap/>
            <w:vAlign w:val="center"/>
          </w:tcPr>
          <w:p w14:paraId="766A5DB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25.58%</w:t>
            </w:r>
          </w:p>
        </w:tc>
        <w:tc>
          <w:tcPr>
            <w:tcW w:w="0" w:type="auto"/>
            <w:tcBorders>
              <w:top w:val="single" w:sz="4" w:space="0" w:color="auto"/>
            </w:tcBorders>
            <w:shd w:val="clear" w:color="auto" w:fill="auto"/>
            <w:noWrap/>
            <w:vAlign w:val="center"/>
          </w:tcPr>
          <w:p w14:paraId="699A277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42.01%</w:t>
            </w:r>
          </w:p>
        </w:tc>
        <w:tc>
          <w:tcPr>
            <w:tcW w:w="0" w:type="auto"/>
            <w:tcBorders>
              <w:top w:val="single" w:sz="4" w:space="0" w:color="auto"/>
            </w:tcBorders>
            <w:shd w:val="clear" w:color="auto" w:fill="auto"/>
            <w:noWrap/>
            <w:vAlign w:val="center"/>
          </w:tcPr>
          <w:p w14:paraId="59E824E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14.66%</w:t>
            </w:r>
          </w:p>
        </w:tc>
        <w:tc>
          <w:tcPr>
            <w:tcW w:w="0" w:type="auto"/>
            <w:tcBorders>
              <w:top w:val="single" w:sz="4" w:space="0" w:color="auto"/>
            </w:tcBorders>
            <w:shd w:val="clear" w:color="auto" w:fill="auto"/>
            <w:noWrap/>
            <w:vAlign w:val="center"/>
          </w:tcPr>
          <w:p w14:paraId="39DC2EE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21.23%</w:t>
            </w:r>
          </w:p>
        </w:tc>
        <w:tc>
          <w:tcPr>
            <w:tcW w:w="0" w:type="auto"/>
            <w:tcBorders>
              <w:top w:val="single" w:sz="4" w:space="0" w:color="auto"/>
            </w:tcBorders>
            <w:shd w:val="clear" w:color="auto" w:fill="auto"/>
            <w:noWrap/>
            <w:vAlign w:val="center"/>
          </w:tcPr>
          <w:p w14:paraId="4F00E36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38.48%</w:t>
            </w:r>
          </w:p>
        </w:tc>
        <w:tc>
          <w:tcPr>
            <w:tcW w:w="0" w:type="auto"/>
            <w:tcBorders>
              <w:top w:val="single" w:sz="4" w:space="0" w:color="auto"/>
            </w:tcBorders>
            <w:shd w:val="clear" w:color="auto" w:fill="auto"/>
            <w:noWrap/>
            <w:vAlign w:val="center"/>
          </w:tcPr>
          <w:p w14:paraId="702003A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15.32%</w:t>
            </w:r>
          </w:p>
        </w:tc>
        <w:tc>
          <w:tcPr>
            <w:tcW w:w="0" w:type="auto"/>
            <w:tcBorders>
              <w:top w:val="single" w:sz="4" w:space="0" w:color="auto"/>
            </w:tcBorders>
            <w:shd w:val="clear" w:color="auto" w:fill="auto"/>
            <w:noWrap/>
            <w:vAlign w:val="center"/>
          </w:tcPr>
          <w:p w14:paraId="17395B2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26.87%</w:t>
            </w:r>
          </w:p>
        </w:tc>
        <w:tc>
          <w:tcPr>
            <w:tcW w:w="0" w:type="auto"/>
            <w:tcBorders>
              <w:top w:val="single" w:sz="4" w:space="0" w:color="auto"/>
            </w:tcBorders>
            <w:shd w:val="clear" w:color="auto" w:fill="auto"/>
            <w:noWrap/>
            <w:vAlign w:val="center"/>
          </w:tcPr>
          <w:p w14:paraId="0E6B1BF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43.61%</w:t>
            </w:r>
          </w:p>
        </w:tc>
      </w:tr>
      <w:tr w:rsidR="008D5962" w:rsidRPr="008D5962" w14:paraId="7F14B66A" w14:textId="77777777" w:rsidTr="0050491B">
        <w:trPr>
          <w:jc w:val="center"/>
        </w:trPr>
        <w:tc>
          <w:tcPr>
            <w:tcW w:w="0" w:type="auto"/>
            <w:tcBorders>
              <w:top w:val="nil"/>
              <w:bottom w:val="nil"/>
            </w:tcBorders>
            <w:shd w:val="clear" w:color="auto" w:fill="auto"/>
            <w:noWrap/>
            <w:vAlign w:val="center"/>
            <w:hideMark/>
          </w:tcPr>
          <w:p w14:paraId="748CB8B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SSA-ELM</w:t>
            </w:r>
          </w:p>
        </w:tc>
        <w:tc>
          <w:tcPr>
            <w:tcW w:w="0" w:type="auto"/>
            <w:shd w:val="clear" w:color="auto" w:fill="auto"/>
            <w:noWrap/>
            <w:vAlign w:val="center"/>
          </w:tcPr>
          <w:p w14:paraId="5596E6C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12.61%</w:t>
            </w:r>
          </w:p>
        </w:tc>
        <w:tc>
          <w:tcPr>
            <w:tcW w:w="0" w:type="auto"/>
            <w:shd w:val="clear" w:color="auto" w:fill="auto"/>
            <w:noWrap/>
            <w:vAlign w:val="center"/>
          </w:tcPr>
          <w:p w14:paraId="1921017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33.77%</w:t>
            </w:r>
          </w:p>
        </w:tc>
        <w:tc>
          <w:tcPr>
            <w:tcW w:w="0" w:type="auto"/>
            <w:shd w:val="clear" w:color="auto" w:fill="auto"/>
            <w:noWrap/>
            <w:vAlign w:val="center"/>
          </w:tcPr>
          <w:p w14:paraId="2241240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61.43%</w:t>
            </w:r>
          </w:p>
        </w:tc>
        <w:tc>
          <w:tcPr>
            <w:tcW w:w="0" w:type="auto"/>
            <w:shd w:val="clear" w:color="auto" w:fill="auto"/>
            <w:noWrap/>
            <w:vAlign w:val="center"/>
          </w:tcPr>
          <w:p w14:paraId="380F90B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4.96%</w:t>
            </w:r>
          </w:p>
        </w:tc>
        <w:tc>
          <w:tcPr>
            <w:tcW w:w="0" w:type="auto"/>
            <w:shd w:val="clear" w:color="auto" w:fill="auto"/>
            <w:noWrap/>
            <w:vAlign w:val="center"/>
          </w:tcPr>
          <w:p w14:paraId="4830499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22.46%</w:t>
            </w:r>
          </w:p>
        </w:tc>
        <w:tc>
          <w:tcPr>
            <w:tcW w:w="0" w:type="auto"/>
            <w:shd w:val="clear" w:color="auto" w:fill="auto"/>
            <w:noWrap/>
            <w:vAlign w:val="center"/>
          </w:tcPr>
          <w:p w14:paraId="7F8543FB"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50.35%</w:t>
            </w:r>
          </w:p>
        </w:tc>
        <w:tc>
          <w:tcPr>
            <w:tcW w:w="0" w:type="auto"/>
            <w:shd w:val="clear" w:color="auto" w:fill="auto"/>
            <w:noWrap/>
            <w:vAlign w:val="center"/>
          </w:tcPr>
          <w:p w14:paraId="368DF19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5.55%</w:t>
            </w:r>
          </w:p>
        </w:tc>
        <w:tc>
          <w:tcPr>
            <w:tcW w:w="0" w:type="auto"/>
            <w:shd w:val="clear" w:color="auto" w:fill="auto"/>
            <w:noWrap/>
            <w:vAlign w:val="center"/>
          </w:tcPr>
          <w:p w14:paraId="7E7AF091"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31.32%</w:t>
            </w:r>
          </w:p>
        </w:tc>
        <w:tc>
          <w:tcPr>
            <w:tcW w:w="0" w:type="auto"/>
            <w:shd w:val="clear" w:color="auto" w:fill="auto"/>
            <w:noWrap/>
            <w:vAlign w:val="center"/>
          </w:tcPr>
          <w:p w14:paraId="4D6BF76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43.85%</w:t>
            </w:r>
          </w:p>
        </w:tc>
        <w:tc>
          <w:tcPr>
            <w:tcW w:w="0" w:type="auto"/>
            <w:shd w:val="clear" w:color="auto" w:fill="auto"/>
            <w:noWrap/>
            <w:vAlign w:val="center"/>
          </w:tcPr>
          <w:p w14:paraId="41FE95F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7.71%</w:t>
            </w:r>
          </w:p>
        </w:tc>
        <w:tc>
          <w:tcPr>
            <w:tcW w:w="0" w:type="auto"/>
            <w:shd w:val="clear" w:color="auto" w:fill="auto"/>
            <w:noWrap/>
            <w:vAlign w:val="center"/>
          </w:tcPr>
          <w:p w14:paraId="5ECBE80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29.18%</w:t>
            </w:r>
          </w:p>
        </w:tc>
        <w:tc>
          <w:tcPr>
            <w:tcW w:w="0" w:type="auto"/>
            <w:shd w:val="clear" w:color="auto" w:fill="auto"/>
            <w:noWrap/>
            <w:vAlign w:val="center"/>
          </w:tcPr>
          <w:p w14:paraId="4F90BFA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51.88%</w:t>
            </w:r>
          </w:p>
        </w:tc>
      </w:tr>
      <w:tr w:rsidR="008D5962" w:rsidRPr="008D5962" w14:paraId="6AA9CF36" w14:textId="77777777" w:rsidTr="0050491B">
        <w:trPr>
          <w:jc w:val="center"/>
        </w:trPr>
        <w:tc>
          <w:tcPr>
            <w:tcW w:w="0" w:type="auto"/>
            <w:tcBorders>
              <w:top w:val="nil"/>
              <w:bottom w:val="nil"/>
            </w:tcBorders>
            <w:shd w:val="clear" w:color="auto" w:fill="auto"/>
            <w:noWrap/>
            <w:vAlign w:val="center"/>
            <w:hideMark/>
          </w:tcPr>
          <w:p w14:paraId="58A6F76B"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SSA-WNN</w:t>
            </w:r>
          </w:p>
        </w:tc>
        <w:tc>
          <w:tcPr>
            <w:tcW w:w="0" w:type="auto"/>
            <w:shd w:val="clear" w:color="auto" w:fill="auto"/>
            <w:noWrap/>
            <w:vAlign w:val="center"/>
          </w:tcPr>
          <w:p w14:paraId="186EA7E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43.95%</w:t>
            </w:r>
          </w:p>
        </w:tc>
        <w:tc>
          <w:tcPr>
            <w:tcW w:w="0" w:type="auto"/>
            <w:shd w:val="clear" w:color="auto" w:fill="auto"/>
            <w:noWrap/>
            <w:vAlign w:val="center"/>
          </w:tcPr>
          <w:p w14:paraId="682C0F3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71.78%</w:t>
            </w:r>
          </w:p>
        </w:tc>
        <w:tc>
          <w:tcPr>
            <w:tcW w:w="0" w:type="auto"/>
            <w:shd w:val="clear" w:color="auto" w:fill="auto"/>
            <w:noWrap/>
            <w:vAlign w:val="center"/>
          </w:tcPr>
          <w:p w14:paraId="7D4FFFE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79.41%</w:t>
            </w:r>
          </w:p>
        </w:tc>
        <w:tc>
          <w:tcPr>
            <w:tcW w:w="0" w:type="auto"/>
            <w:shd w:val="clear" w:color="auto" w:fill="auto"/>
            <w:noWrap/>
            <w:vAlign w:val="center"/>
          </w:tcPr>
          <w:p w14:paraId="01191BB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27.19%</w:t>
            </w:r>
          </w:p>
        </w:tc>
        <w:tc>
          <w:tcPr>
            <w:tcW w:w="0" w:type="auto"/>
            <w:shd w:val="clear" w:color="auto" w:fill="auto"/>
            <w:noWrap/>
            <w:vAlign w:val="center"/>
          </w:tcPr>
          <w:p w14:paraId="3B49B478"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55.24%</w:t>
            </w:r>
          </w:p>
        </w:tc>
        <w:tc>
          <w:tcPr>
            <w:tcW w:w="0" w:type="auto"/>
            <w:shd w:val="clear" w:color="auto" w:fill="auto"/>
            <w:noWrap/>
            <w:vAlign w:val="center"/>
          </w:tcPr>
          <w:p w14:paraId="159D29C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70.63%</w:t>
            </w:r>
          </w:p>
        </w:tc>
        <w:tc>
          <w:tcPr>
            <w:tcW w:w="0" w:type="auto"/>
            <w:shd w:val="clear" w:color="auto" w:fill="auto"/>
            <w:noWrap/>
            <w:vAlign w:val="center"/>
          </w:tcPr>
          <w:p w14:paraId="49586F7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19.65%</w:t>
            </w:r>
          </w:p>
        </w:tc>
        <w:tc>
          <w:tcPr>
            <w:tcW w:w="0" w:type="auto"/>
            <w:shd w:val="clear" w:color="auto" w:fill="auto"/>
            <w:noWrap/>
            <w:vAlign w:val="center"/>
          </w:tcPr>
          <w:p w14:paraId="60B9F11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51.45%</w:t>
            </w:r>
          </w:p>
        </w:tc>
        <w:tc>
          <w:tcPr>
            <w:tcW w:w="0" w:type="auto"/>
            <w:shd w:val="clear" w:color="auto" w:fill="auto"/>
            <w:noWrap/>
            <w:vAlign w:val="center"/>
          </w:tcPr>
          <w:p w14:paraId="5862E1A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60.49%</w:t>
            </w:r>
          </w:p>
        </w:tc>
        <w:tc>
          <w:tcPr>
            <w:tcW w:w="0" w:type="auto"/>
            <w:shd w:val="clear" w:color="auto" w:fill="auto"/>
            <w:noWrap/>
            <w:vAlign w:val="center"/>
          </w:tcPr>
          <w:p w14:paraId="6477F638"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30.26%</w:t>
            </w:r>
          </w:p>
        </w:tc>
        <w:tc>
          <w:tcPr>
            <w:tcW w:w="0" w:type="auto"/>
            <w:shd w:val="clear" w:color="auto" w:fill="auto"/>
            <w:noWrap/>
            <w:vAlign w:val="center"/>
          </w:tcPr>
          <w:p w14:paraId="692DBCC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59.49%</w:t>
            </w:r>
          </w:p>
        </w:tc>
        <w:tc>
          <w:tcPr>
            <w:tcW w:w="0" w:type="auto"/>
            <w:shd w:val="clear" w:color="auto" w:fill="auto"/>
            <w:noWrap/>
            <w:vAlign w:val="center"/>
          </w:tcPr>
          <w:p w14:paraId="1AAFF07E"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70.18%</w:t>
            </w:r>
          </w:p>
        </w:tc>
      </w:tr>
      <w:tr w:rsidR="008D5962" w:rsidRPr="008D5962" w14:paraId="4AC1107F" w14:textId="77777777" w:rsidTr="0050491B">
        <w:trPr>
          <w:jc w:val="center"/>
        </w:trPr>
        <w:tc>
          <w:tcPr>
            <w:tcW w:w="0" w:type="auto"/>
            <w:tcBorders>
              <w:top w:val="nil"/>
              <w:bottom w:val="nil"/>
            </w:tcBorders>
            <w:shd w:val="clear" w:color="auto" w:fill="auto"/>
            <w:noWrap/>
            <w:vAlign w:val="center"/>
            <w:hideMark/>
          </w:tcPr>
          <w:p w14:paraId="0F7F48B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SSA-ARIMA</w:t>
            </w:r>
          </w:p>
        </w:tc>
        <w:tc>
          <w:tcPr>
            <w:tcW w:w="0" w:type="auto"/>
            <w:shd w:val="clear" w:color="auto" w:fill="auto"/>
            <w:noWrap/>
            <w:vAlign w:val="center"/>
          </w:tcPr>
          <w:p w14:paraId="2115AF9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50.37%</w:t>
            </w:r>
          </w:p>
        </w:tc>
        <w:tc>
          <w:tcPr>
            <w:tcW w:w="0" w:type="auto"/>
            <w:shd w:val="clear" w:color="auto" w:fill="auto"/>
            <w:noWrap/>
            <w:vAlign w:val="center"/>
          </w:tcPr>
          <w:p w14:paraId="57FDC0D1"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46.41%</w:t>
            </w:r>
          </w:p>
        </w:tc>
        <w:tc>
          <w:tcPr>
            <w:tcW w:w="0" w:type="auto"/>
            <w:shd w:val="clear" w:color="auto" w:fill="auto"/>
            <w:noWrap/>
            <w:vAlign w:val="center"/>
          </w:tcPr>
          <w:p w14:paraId="3CDAFC0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27.33%</w:t>
            </w:r>
          </w:p>
        </w:tc>
        <w:tc>
          <w:tcPr>
            <w:tcW w:w="0" w:type="auto"/>
            <w:shd w:val="clear" w:color="auto" w:fill="auto"/>
            <w:noWrap/>
            <w:vAlign w:val="center"/>
          </w:tcPr>
          <w:p w14:paraId="380353D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51.26%</w:t>
            </w:r>
          </w:p>
        </w:tc>
        <w:tc>
          <w:tcPr>
            <w:tcW w:w="0" w:type="auto"/>
            <w:shd w:val="clear" w:color="auto" w:fill="auto"/>
            <w:noWrap/>
            <w:vAlign w:val="center"/>
          </w:tcPr>
          <w:p w14:paraId="72B3200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38.70%</w:t>
            </w:r>
          </w:p>
        </w:tc>
        <w:tc>
          <w:tcPr>
            <w:tcW w:w="0" w:type="auto"/>
            <w:shd w:val="clear" w:color="auto" w:fill="auto"/>
            <w:noWrap/>
            <w:vAlign w:val="center"/>
          </w:tcPr>
          <w:p w14:paraId="5CE0F26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25.26%</w:t>
            </w:r>
          </w:p>
        </w:tc>
        <w:tc>
          <w:tcPr>
            <w:tcW w:w="0" w:type="auto"/>
            <w:shd w:val="clear" w:color="auto" w:fill="auto"/>
            <w:noWrap/>
            <w:vAlign w:val="center"/>
          </w:tcPr>
          <w:p w14:paraId="3CC134D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46.33%</w:t>
            </w:r>
          </w:p>
        </w:tc>
        <w:tc>
          <w:tcPr>
            <w:tcW w:w="0" w:type="auto"/>
            <w:shd w:val="clear" w:color="auto" w:fill="auto"/>
            <w:noWrap/>
            <w:vAlign w:val="center"/>
          </w:tcPr>
          <w:p w14:paraId="5B15C00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37.50%</w:t>
            </w:r>
          </w:p>
        </w:tc>
        <w:tc>
          <w:tcPr>
            <w:tcW w:w="0" w:type="auto"/>
            <w:shd w:val="clear" w:color="auto" w:fill="auto"/>
            <w:noWrap/>
            <w:vAlign w:val="center"/>
          </w:tcPr>
          <w:p w14:paraId="6C7499CB"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13.76%</w:t>
            </w:r>
          </w:p>
        </w:tc>
        <w:tc>
          <w:tcPr>
            <w:tcW w:w="0" w:type="auto"/>
            <w:shd w:val="clear" w:color="auto" w:fill="auto"/>
            <w:noWrap/>
            <w:vAlign w:val="center"/>
          </w:tcPr>
          <w:p w14:paraId="503CE50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49.32%</w:t>
            </w:r>
          </w:p>
        </w:tc>
        <w:tc>
          <w:tcPr>
            <w:tcW w:w="0" w:type="auto"/>
            <w:shd w:val="clear" w:color="auto" w:fill="auto"/>
            <w:noWrap/>
            <w:vAlign w:val="center"/>
          </w:tcPr>
          <w:p w14:paraId="4B2A0C5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40.87%</w:t>
            </w:r>
          </w:p>
        </w:tc>
        <w:tc>
          <w:tcPr>
            <w:tcW w:w="0" w:type="auto"/>
            <w:shd w:val="clear" w:color="auto" w:fill="auto"/>
            <w:noWrap/>
            <w:vAlign w:val="center"/>
          </w:tcPr>
          <w:p w14:paraId="27282931"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22.12%</w:t>
            </w:r>
          </w:p>
        </w:tc>
      </w:tr>
      <w:tr w:rsidR="008D5962" w:rsidRPr="008D5962" w14:paraId="3D72FF4C" w14:textId="77777777" w:rsidTr="0050491B">
        <w:trPr>
          <w:jc w:val="center"/>
        </w:trPr>
        <w:tc>
          <w:tcPr>
            <w:tcW w:w="0" w:type="auto"/>
            <w:shd w:val="clear" w:color="auto" w:fill="auto"/>
            <w:noWrap/>
            <w:vAlign w:val="center"/>
            <w:hideMark/>
          </w:tcPr>
          <w:p w14:paraId="6BA2ADD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EMD</w:t>
            </w:r>
          </w:p>
        </w:tc>
        <w:tc>
          <w:tcPr>
            <w:tcW w:w="0" w:type="auto"/>
            <w:shd w:val="clear" w:color="auto" w:fill="auto"/>
            <w:noWrap/>
            <w:vAlign w:val="center"/>
          </w:tcPr>
          <w:p w14:paraId="5AF47C9B"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45.58%</w:t>
            </w:r>
          </w:p>
        </w:tc>
        <w:tc>
          <w:tcPr>
            <w:tcW w:w="0" w:type="auto"/>
            <w:shd w:val="clear" w:color="auto" w:fill="auto"/>
            <w:noWrap/>
            <w:vAlign w:val="center"/>
          </w:tcPr>
          <w:p w14:paraId="705D1C4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49.99%</w:t>
            </w:r>
          </w:p>
        </w:tc>
        <w:tc>
          <w:tcPr>
            <w:tcW w:w="0" w:type="auto"/>
            <w:shd w:val="clear" w:color="auto" w:fill="auto"/>
            <w:noWrap/>
            <w:vAlign w:val="center"/>
          </w:tcPr>
          <w:p w14:paraId="3F11AA3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41.74%</w:t>
            </w:r>
          </w:p>
        </w:tc>
        <w:tc>
          <w:tcPr>
            <w:tcW w:w="0" w:type="auto"/>
            <w:shd w:val="clear" w:color="auto" w:fill="auto"/>
            <w:noWrap/>
            <w:vAlign w:val="center"/>
          </w:tcPr>
          <w:p w14:paraId="23BB568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27.16%</w:t>
            </w:r>
          </w:p>
        </w:tc>
        <w:tc>
          <w:tcPr>
            <w:tcW w:w="0" w:type="auto"/>
            <w:shd w:val="clear" w:color="auto" w:fill="auto"/>
            <w:noWrap/>
            <w:vAlign w:val="center"/>
          </w:tcPr>
          <w:p w14:paraId="64F4018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22.09%</w:t>
            </w:r>
          </w:p>
        </w:tc>
        <w:tc>
          <w:tcPr>
            <w:tcW w:w="0" w:type="auto"/>
            <w:shd w:val="clear" w:color="auto" w:fill="auto"/>
            <w:noWrap/>
            <w:vAlign w:val="center"/>
          </w:tcPr>
          <w:p w14:paraId="7FEBEC5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30.29%</w:t>
            </w:r>
          </w:p>
        </w:tc>
        <w:tc>
          <w:tcPr>
            <w:tcW w:w="0" w:type="auto"/>
            <w:shd w:val="clear" w:color="auto" w:fill="auto"/>
            <w:noWrap/>
            <w:vAlign w:val="center"/>
          </w:tcPr>
          <w:p w14:paraId="18D5A97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48.34%</w:t>
            </w:r>
          </w:p>
        </w:tc>
        <w:tc>
          <w:tcPr>
            <w:tcW w:w="0" w:type="auto"/>
            <w:shd w:val="clear" w:color="auto" w:fill="auto"/>
            <w:noWrap/>
            <w:vAlign w:val="center"/>
          </w:tcPr>
          <w:p w14:paraId="57D2B2A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48.42%</w:t>
            </w:r>
          </w:p>
        </w:tc>
        <w:tc>
          <w:tcPr>
            <w:tcW w:w="0" w:type="auto"/>
            <w:shd w:val="clear" w:color="auto" w:fill="auto"/>
            <w:noWrap/>
            <w:vAlign w:val="center"/>
          </w:tcPr>
          <w:p w14:paraId="491CF05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35.46%</w:t>
            </w:r>
          </w:p>
        </w:tc>
        <w:tc>
          <w:tcPr>
            <w:tcW w:w="0" w:type="auto"/>
            <w:shd w:val="clear" w:color="auto" w:fill="auto"/>
            <w:noWrap/>
            <w:vAlign w:val="center"/>
          </w:tcPr>
          <w:p w14:paraId="763CDF2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40.36%</w:t>
            </w:r>
          </w:p>
        </w:tc>
        <w:tc>
          <w:tcPr>
            <w:tcW w:w="0" w:type="auto"/>
            <w:shd w:val="clear" w:color="auto" w:fill="auto"/>
            <w:noWrap/>
            <w:vAlign w:val="center"/>
          </w:tcPr>
          <w:p w14:paraId="1849685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40.17%</w:t>
            </w:r>
          </w:p>
        </w:tc>
        <w:tc>
          <w:tcPr>
            <w:tcW w:w="0" w:type="auto"/>
            <w:shd w:val="clear" w:color="auto" w:fill="auto"/>
            <w:noWrap/>
            <w:vAlign w:val="center"/>
          </w:tcPr>
          <w:p w14:paraId="533543B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35.83%</w:t>
            </w:r>
          </w:p>
        </w:tc>
      </w:tr>
      <w:tr w:rsidR="008D5962" w:rsidRPr="008D5962" w14:paraId="1FC2B5B2" w14:textId="77777777" w:rsidTr="0050491B">
        <w:trPr>
          <w:jc w:val="center"/>
        </w:trPr>
        <w:tc>
          <w:tcPr>
            <w:tcW w:w="0" w:type="auto"/>
            <w:shd w:val="clear" w:color="auto" w:fill="auto"/>
            <w:noWrap/>
            <w:vAlign w:val="center"/>
            <w:hideMark/>
          </w:tcPr>
          <w:p w14:paraId="7FB8D53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EEMD</w:t>
            </w:r>
          </w:p>
        </w:tc>
        <w:tc>
          <w:tcPr>
            <w:tcW w:w="0" w:type="auto"/>
            <w:shd w:val="clear" w:color="auto" w:fill="auto"/>
            <w:noWrap/>
            <w:vAlign w:val="center"/>
          </w:tcPr>
          <w:p w14:paraId="70D840D8"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35.39%</w:t>
            </w:r>
          </w:p>
        </w:tc>
        <w:tc>
          <w:tcPr>
            <w:tcW w:w="0" w:type="auto"/>
            <w:shd w:val="clear" w:color="auto" w:fill="auto"/>
            <w:noWrap/>
            <w:vAlign w:val="center"/>
          </w:tcPr>
          <w:p w14:paraId="333CA29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56.84%</w:t>
            </w:r>
          </w:p>
        </w:tc>
        <w:tc>
          <w:tcPr>
            <w:tcW w:w="0" w:type="auto"/>
            <w:shd w:val="clear" w:color="auto" w:fill="auto"/>
            <w:noWrap/>
            <w:vAlign w:val="center"/>
          </w:tcPr>
          <w:p w14:paraId="3835778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58.19%</w:t>
            </w:r>
          </w:p>
        </w:tc>
        <w:tc>
          <w:tcPr>
            <w:tcW w:w="0" w:type="auto"/>
            <w:shd w:val="clear" w:color="auto" w:fill="auto"/>
            <w:noWrap/>
            <w:vAlign w:val="center"/>
          </w:tcPr>
          <w:p w14:paraId="7636801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34.38%</w:t>
            </w:r>
          </w:p>
        </w:tc>
        <w:tc>
          <w:tcPr>
            <w:tcW w:w="0" w:type="auto"/>
            <w:shd w:val="clear" w:color="auto" w:fill="auto"/>
            <w:noWrap/>
            <w:vAlign w:val="center"/>
          </w:tcPr>
          <w:p w14:paraId="23DD696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48.75%</w:t>
            </w:r>
          </w:p>
        </w:tc>
        <w:tc>
          <w:tcPr>
            <w:tcW w:w="0" w:type="auto"/>
            <w:shd w:val="clear" w:color="auto" w:fill="auto"/>
            <w:noWrap/>
            <w:vAlign w:val="center"/>
          </w:tcPr>
          <w:p w14:paraId="00211C9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52.29%</w:t>
            </w:r>
          </w:p>
        </w:tc>
        <w:tc>
          <w:tcPr>
            <w:tcW w:w="0" w:type="auto"/>
            <w:shd w:val="clear" w:color="auto" w:fill="auto"/>
            <w:noWrap/>
            <w:vAlign w:val="center"/>
          </w:tcPr>
          <w:p w14:paraId="1152789E"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37.92%</w:t>
            </w:r>
          </w:p>
        </w:tc>
        <w:tc>
          <w:tcPr>
            <w:tcW w:w="0" w:type="auto"/>
            <w:shd w:val="clear" w:color="auto" w:fill="auto"/>
            <w:noWrap/>
            <w:vAlign w:val="center"/>
          </w:tcPr>
          <w:p w14:paraId="23E9FBE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41.76%</w:t>
            </w:r>
          </w:p>
        </w:tc>
        <w:tc>
          <w:tcPr>
            <w:tcW w:w="0" w:type="auto"/>
            <w:shd w:val="clear" w:color="auto" w:fill="auto"/>
            <w:noWrap/>
            <w:vAlign w:val="center"/>
          </w:tcPr>
          <w:p w14:paraId="6270843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32.02%</w:t>
            </w:r>
          </w:p>
        </w:tc>
        <w:tc>
          <w:tcPr>
            <w:tcW w:w="0" w:type="auto"/>
            <w:shd w:val="clear" w:color="auto" w:fill="auto"/>
            <w:noWrap/>
            <w:vAlign w:val="center"/>
          </w:tcPr>
          <w:p w14:paraId="118E0F9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35.90%</w:t>
            </w:r>
          </w:p>
        </w:tc>
        <w:tc>
          <w:tcPr>
            <w:tcW w:w="0" w:type="auto"/>
            <w:shd w:val="clear" w:color="auto" w:fill="auto"/>
            <w:noWrap/>
            <w:vAlign w:val="center"/>
          </w:tcPr>
          <w:p w14:paraId="11F9289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49.12%</w:t>
            </w:r>
          </w:p>
        </w:tc>
        <w:tc>
          <w:tcPr>
            <w:tcW w:w="0" w:type="auto"/>
            <w:shd w:val="clear" w:color="auto" w:fill="auto"/>
            <w:noWrap/>
            <w:vAlign w:val="center"/>
          </w:tcPr>
          <w:p w14:paraId="1E96F1B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47.50%</w:t>
            </w:r>
          </w:p>
        </w:tc>
      </w:tr>
      <w:tr w:rsidR="008D5962" w:rsidRPr="008D5962" w14:paraId="50FCF71B" w14:textId="77777777" w:rsidTr="0050491B">
        <w:trPr>
          <w:jc w:val="center"/>
        </w:trPr>
        <w:tc>
          <w:tcPr>
            <w:tcW w:w="0" w:type="auto"/>
            <w:shd w:val="clear" w:color="auto" w:fill="auto"/>
            <w:noWrap/>
            <w:vAlign w:val="center"/>
            <w:hideMark/>
          </w:tcPr>
          <w:p w14:paraId="0BC12F7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CEEMD</w:t>
            </w:r>
          </w:p>
        </w:tc>
        <w:tc>
          <w:tcPr>
            <w:tcW w:w="0" w:type="auto"/>
            <w:shd w:val="clear" w:color="auto" w:fill="auto"/>
            <w:noWrap/>
            <w:vAlign w:val="center"/>
          </w:tcPr>
          <w:p w14:paraId="0D463B0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31.79%</w:t>
            </w:r>
          </w:p>
        </w:tc>
        <w:tc>
          <w:tcPr>
            <w:tcW w:w="0" w:type="auto"/>
            <w:shd w:val="clear" w:color="auto" w:fill="auto"/>
            <w:noWrap/>
            <w:vAlign w:val="center"/>
          </w:tcPr>
          <w:p w14:paraId="5A542741"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28.77%</w:t>
            </w:r>
          </w:p>
        </w:tc>
        <w:tc>
          <w:tcPr>
            <w:tcW w:w="0" w:type="auto"/>
            <w:shd w:val="clear" w:color="auto" w:fill="auto"/>
            <w:noWrap/>
            <w:vAlign w:val="center"/>
          </w:tcPr>
          <w:p w14:paraId="6972D808"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32.63%</w:t>
            </w:r>
          </w:p>
        </w:tc>
        <w:tc>
          <w:tcPr>
            <w:tcW w:w="0" w:type="auto"/>
            <w:shd w:val="clear" w:color="auto" w:fill="auto"/>
            <w:noWrap/>
            <w:vAlign w:val="center"/>
          </w:tcPr>
          <w:p w14:paraId="75D6889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28.47%</w:t>
            </w:r>
          </w:p>
        </w:tc>
        <w:tc>
          <w:tcPr>
            <w:tcW w:w="0" w:type="auto"/>
            <w:shd w:val="clear" w:color="auto" w:fill="auto"/>
            <w:noWrap/>
            <w:vAlign w:val="center"/>
          </w:tcPr>
          <w:p w14:paraId="4241FE7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30.30%</w:t>
            </w:r>
          </w:p>
        </w:tc>
        <w:tc>
          <w:tcPr>
            <w:tcW w:w="0" w:type="auto"/>
            <w:shd w:val="clear" w:color="auto" w:fill="auto"/>
            <w:noWrap/>
            <w:vAlign w:val="center"/>
          </w:tcPr>
          <w:p w14:paraId="78CBE25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23.02%</w:t>
            </w:r>
          </w:p>
        </w:tc>
        <w:tc>
          <w:tcPr>
            <w:tcW w:w="0" w:type="auto"/>
            <w:shd w:val="clear" w:color="auto" w:fill="auto"/>
            <w:noWrap/>
            <w:vAlign w:val="center"/>
          </w:tcPr>
          <w:p w14:paraId="40B6E58B"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30.47%</w:t>
            </w:r>
          </w:p>
        </w:tc>
        <w:tc>
          <w:tcPr>
            <w:tcW w:w="0" w:type="auto"/>
            <w:shd w:val="clear" w:color="auto" w:fill="auto"/>
            <w:noWrap/>
            <w:vAlign w:val="center"/>
          </w:tcPr>
          <w:p w14:paraId="4390D95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29.66%</w:t>
            </w:r>
          </w:p>
        </w:tc>
        <w:tc>
          <w:tcPr>
            <w:tcW w:w="0" w:type="auto"/>
            <w:shd w:val="clear" w:color="auto" w:fill="auto"/>
            <w:noWrap/>
            <w:vAlign w:val="center"/>
          </w:tcPr>
          <w:p w14:paraId="26EEC24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25.22%</w:t>
            </w:r>
          </w:p>
        </w:tc>
        <w:tc>
          <w:tcPr>
            <w:tcW w:w="0" w:type="auto"/>
            <w:shd w:val="clear" w:color="auto" w:fill="auto"/>
            <w:noWrap/>
            <w:vAlign w:val="center"/>
          </w:tcPr>
          <w:p w14:paraId="309F4E2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30.24%</w:t>
            </w:r>
          </w:p>
        </w:tc>
        <w:tc>
          <w:tcPr>
            <w:tcW w:w="0" w:type="auto"/>
            <w:shd w:val="clear" w:color="auto" w:fill="auto"/>
            <w:noWrap/>
            <w:vAlign w:val="center"/>
          </w:tcPr>
          <w:p w14:paraId="6A85B80E"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29.58%</w:t>
            </w:r>
          </w:p>
        </w:tc>
        <w:tc>
          <w:tcPr>
            <w:tcW w:w="0" w:type="auto"/>
            <w:shd w:val="clear" w:color="auto" w:fill="auto"/>
            <w:noWrap/>
            <w:vAlign w:val="center"/>
          </w:tcPr>
          <w:p w14:paraId="26F2F06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26.96%</w:t>
            </w:r>
          </w:p>
        </w:tc>
      </w:tr>
      <w:tr w:rsidR="008D5962" w:rsidRPr="008D5962" w14:paraId="4BB48FBB" w14:textId="77777777" w:rsidTr="0050491B">
        <w:trPr>
          <w:jc w:val="center"/>
        </w:trPr>
        <w:tc>
          <w:tcPr>
            <w:tcW w:w="0" w:type="auto"/>
            <w:shd w:val="clear" w:color="auto" w:fill="auto"/>
            <w:noWrap/>
            <w:vAlign w:val="center"/>
            <w:hideMark/>
          </w:tcPr>
          <w:p w14:paraId="13A0AB4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BP</w:t>
            </w:r>
          </w:p>
        </w:tc>
        <w:tc>
          <w:tcPr>
            <w:tcW w:w="0" w:type="auto"/>
            <w:shd w:val="clear" w:color="auto" w:fill="auto"/>
            <w:noWrap/>
            <w:vAlign w:val="center"/>
          </w:tcPr>
          <w:p w14:paraId="15D7FF9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53.29%</w:t>
            </w:r>
          </w:p>
        </w:tc>
        <w:tc>
          <w:tcPr>
            <w:tcW w:w="0" w:type="auto"/>
            <w:shd w:val="clear" w:color="auto" w:fill="auto"/>
            <w:noWrap/>
            <w:vAlign w:val="center"/>
          </w:tcPr>
          <w:p w14:paraId="1A75F9B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74.77%</w:t>
            </w:r>
          </w:p>
        </w:tc>
        <w:tc>
          <w:tcPr>
            <w:tcW w:w="0" w:type="auto"/>
            <w:shd w:val="clear" w:color="auto" w:fill="auto"/>
            <w:noWrap/>
            <w:vAlign w:val="center"/>
          </w:tcPr>
          <w:p w14:paraId="3AF88BA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75.57%</w:t>
            </w:r>
          </w:p>
        </w:tc>
        <w:tc>
          <w:tcPr>
            <w:tcW w:w="0" w:type="auto"/>
            <w:shd w:val="clear" w:color="auto" w:fill="auto"/>
            <w:noWrap/>
            <w:vAlign w:val="center"/>
          </w:tcPr>
          <w:p w14:paraId="6C11B69E"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49.74%</w:t>
            </w:r>
          </w:p>
        </w:tc>
        <w:tc>
          <w:tcPr>
            <w:tcW w:w="0" w:type="auto"/>
            <w:shd w:val="clear" w:color="auto" w:fill="auto"/>
            <w:noWrap/>
            <w:vAlign w:val="center"/>
          </w:tcPr>
          <w:p w14:paraId="7E97B36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64.28%</w:t>
            </w:r>
          </w:p>
        </w:tc>
        <w:tc>
          <w:tcPr>
            <w:tcW w:w="0" w:type="auto"/>
            <w:shd w:val="clear" w:color="auto" w:fill="auto"/>
            <w:noWrap/>
            <w:vAlign w:val="center"/>
          </w:tcPr>
          <w:p w14:paraId="1CCA2E6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71.63%</w:t>
            </w:r>
          </w:p>
        </w:tc>
        <w:tc>
          <w:tcPr>
            <w:tcW w:w="0" w:type="auto"/>
            <w:shd w:val="clear" w:color="auto" w:fill="auto"/>
            <w:noWrap/>
            <w:vAlign w:val="center"/>
          </w:tcPr>
          <w:p w14:paraId="1362802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53.78%</w:t>
            </w:r>
          </w:p>
        </w:tc>
        <w:tc>
          <w:tcPr>
            <w:tcW w:w="0" w:type="auto"/>
            <w:shd w:val="clear" w:color="auto" w:fill="auto"/>
            <w:noWrap/>
            <w:vAlign w:val="center"/>
          </w:tcPr>
          <w:p w14:paraId="44DC33F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67.55%</w:t>
            </w:r>
          </w:p>
        </w:tc>
        <w:tc>
          <w:tcPr>
            <w:tcW w:w="0" w:type="auto"/>
            <w:shd w:val="clear" w:color="auto" w:fill="auto"/>
            <w:noWrap/>
            <w:vAlign w:val="center"/>
          </w:tcPr>
          <w:p w14:paraId="4EC32B21"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67.77%</w:t>
            </w:r>
          </w:p>
        </w:tc>
        <w:tc>
          <w:tcPr>
            <w:tcW w:w="0" w:type="auto"/>
            <w:shd w:val="clear" w:color="auto" w:fill="auto"/>
            <w:noWrap/>
            <w:vAlign w:val="center"/>
          </w:tcPr>
          <w:p w14:paraId="305A700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52.27%</w:t>
            </w:r>
          </w:p>
        </w:tc>
        <w:tc>
          <w:tcPr>
            <w:tcW w:w="0" w:type="auto"/>
            <w:shd w:val="clear" w:color="auto" w:fill="auto"/>
            <w:noWrap/>
            <w:vAlign w:val="center"/>
          </w:tcPr>
          <w:p w14:paraId="18876FC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68.87%</w:t>
            </w:r>
          </w:p>
        </w:tc>
        <w:tc>
          <w:tcPr>
            <w:tcW w:w="0" w:type="auto"/>
            <w:shd w:val="clear" w:color="auto" w:fill="auto"/>
            <w:noWrap/>
            <w:vAlign w:val="center"/>
          </w:tcPr>
          <w:p w14:paraId="1ED77BC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71.66%</w:t>
            </w:r>
          </w:p>
        </w:tc>
      </w:tr>
      <w:tr w:rsidR="008D5962" w:rsidRPr="008D5962" w14:paraId="27134BF7" w14:textId="77777777" w:rsidTr="0050491B">
        <w:trPr>
          <w:jc w:val="center"/>
        </w:trPr>
        <w:tc>
          <w:tcPr>
            <w:tcW w:w="0" w:type="auto"/>
            <w:shd w:val="clear" w:color="auto" w:fill="auto"/>
            <w:noWrap/>
            <w:vAlign w:val="center"/>
            <w:hideMark/>
          </w:tcPr>
          <w:p w14:paraId="68FADE3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BP-MODA</w:t>
            </w:r>
          </w:p>
        </w:tc>
        <w:tc>
          <w:tcPr>
            <w:tcW w:w="0" w:type="auto"/>
            <w:shd w:val="clear" w:color="auto" w:fill="auto"/>
            <w:noWrap/>
            <w:vAlign w:val="center"/>
          </w:tcPr>
          <w:p w14:paraId="7B2C93D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51.66%</w:t>
            </w:r>
          </w:p>
        </w:tc>
        <w:tc>
          <w:tcPr>
            <w:tcW w:w="0" w:type="auto"/>
            <w:shd w:val="clear" w:color="auto" w:fill="auto"/>
            <w:noWrap/>
            <w:vAlign w:val="center"/>
          </w:tcPr>
          <w:p w14:paraId="782F819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72.40%</w:t>
            </w:r>
          </w:p>
        </w:tc>
        <w:tc>
          <w:tcPr>
            <w:tcW w:w="0" w:type="auto"/>
            <w:shd w:val="clear" w:color="auto" w:fill="auto"/>
            <w:noWrap/>
            <w:vAlign w:val="center"/>
          </w:tcPr>
          <w:p w14:paraId="518BF8A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71.48%</w:t>
            </w:r>
          </w:p>
        </w:tc>
        <w:tc>
          <w:tcPr>
            <w:tcW w:w="0" w:type="auto"/>
            <w:shd w:val="clear" w:color="auto" w:fill="auto"/>
            <w:noWrap/>
            <w:vAlign w:val="center"/>
          </w:tcPr>
          <w:p w14:paraId="01CE839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47.87%</w:t>
            </w:r>
          </w:p>
        </w:tc>
        <w:tc>
          <w:tcPr>
            <w:tcW w:w="0" w:type="auto"/>
            <w:shd w:val="clear" w:color="auto" w:fill="auto"/>
            <w:noWrap/>
            <w:vAlign w:val="center"/>
          </w:tcPr>
          <w:p w14:paraId="6A9C2EA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67.72%</w:t>
            </w:r>
          </w:p>
        </w:tc>
        <w:tc>
          <w:tcPr>
            <w:tcW w:w="0" w:type="auto"/>
            <w:shd w:val="clear" w:color="auto" w:fill="auto"/>
            <w:noWrap/>
            <w:vAlign w:val="center"/>
          </w:tcPr>
          <w:p w14:paraId="04B65F8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70.57%</w:t>
            </w:r>
          </w:p>
        </w:tc>
        <w:tc>
          <w:tcPr>
            <w:tcW w:w="0" w:type="auto"/>
            <w:shd w:val="clear" w:color="auto" w:fill="auto"/>
            <w:noWrap/>
            <w:vAlign w:val="center"/>
          </w:tcPr>
          <w:p w14:paraId="637B00D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55.26%</w:t>
            </w:r>
          </w:p>
        </w:tc>
        <w:tc>
          <w:tcPr>
            <w:tcW w:w="0" w:type="auto"/>
            <w:shd w:val="clear" w:color="auto" w:fill="auto"/>
            <w:noWrap/>
            <w:vAlign w:val="center"/>
          </w:tcPr>
          <w:p w14:paraId="00DB8F80"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70.17%</w:t>
            </w:r>
          </w:p>
        </w:tc>
        <w:tc>
          <w:tcPr>
            <w:tcW w:w="0" w:type="auto"/>
            <w:shd w:val="clear" w:color="auto" w:fill="auto"/>
            <w:noWrap/>
            <w:vAlign w:val="center"/>
          </w:tcPr>
          <w:p w14:paraId="021CC3B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68.35%</w:t>
            </w:r>
          </w:p>
        </w:tc>
        <w:tc>
          <w:tcPr>
            <w:tcW w:w="0" w:type="auto"/>
            <w:shd w:val="clear" w:color="auto" w:fill="auto"/>
            <w:noWrap/>
            <w:vAlign w:val="center"/>
          </w:tcPr>
          <w:p w14:paraId="248E2A3E"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51.60%</w:t>
            </w:r>
          </w:p>
        </w:tc>
        <w:tc>
          <w:tcPr>
            <w:tcW w:w="0" w:type="auto"/>
            <w:shd w:val="clear" w:color="auto" w:fill="auto"/>
            <w:noWrap/>
            <w:vAlign w:val="center"/>
          </w:tcPr>
          <w:p w14:paraId="7CF73FCE"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70.10%</w:t>
            </w:r>
          </w:p>
        </w:tc>
        <w:tc>
          <w:tcPr>
            <w:tcW w:w="0" w:type="auto"/>
            <w:shd w:val="clear" w:color="auto" w:fill="auto"/>
            <w:noWrap/>
            <w:vAlign w:val="center"/>
          </w:tcPr>
          <w:p w14:paraId="3457CAFE"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70.13%</w:t>
            </w:r>
          </w:p>
        </w:tc>
      </w:tr>
      <w:tr w:rsidR="008D5962" w:rsidRPr="008D5962" w14:paraId="4D480AA0" w14:textId="77777777" w:rsidTr="0050491B">
        <w:trPr>
          <w:jc w:val="center"/>
        </w:trPr>
        <w:tc>
          <w:tcPr>
            <w:tcW w:w="0" w:type="auto"/>
            <w:shd w:val="clear" w:color="auto" w:fill="auto"/>
            <w:noWrap/>
            <w:vAlign w:val="center"/>
            <w:hideMark/>
          </w:tcPr>
          <w:p w14:paraId="2A560678"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WNN</w:t>
            </w:r>
          </w:p>
        </w:tc>
        <w:tc>
          <w:tcPr>
            <w:tcW w:w="0" w:type="auto"/>
            <w:shd w:val="clear" w:color="auto" w:fill="auto"/>
            <w:noWrap/>
            <w:vAlign w:val="center"/>
          </w:tcPr>
          <w:p w14:paraId="4142E4D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66.78%</w:t>
            </w:r>
          </w:p>
        </w:tc>
        <w:tc>
          <w:tcPr>
            <w:tcW w:w="0" w:type="auto"/>
            <w:shd w:val="clear" w:color="auto" w:fill="auto"/>
            <w:noWrap/>
            <w:vAlign w:val="center"/>
          </w:tcPr>
          <w:p w14:paraId="3E52BFC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83.08%</w:t>
            </w:r>
          </w:p>
        </w:tc>
        <w:tc>
          <w:tcPr>
            <w:tcW w:w="0" w:type="auto"/>
            <w:shd w:val="clear" w:color="auto" w:fill="auto"/>
            <w:noWrap/>
            <w:vAlign w:val="center"/>
          </w:tcPr>
          <w:p w14:paraId="07936EA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82.65%</w:t>
            </w:r>
          </w:p>
        </w:tc>
        <w:tc>
          <w:tcPr>
            <w:tcW w:w="0" w:type="auto"/>
            <w:shd w:val="clear" w:color="auto" w:fill="auto"/>
            <w:noWrap/>
            <w:vAlign w:val="center"/>
          </w:tcPr>
          <w:p w14:paraId="3E08320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52.83%</w:t>
            </w:r>
          </w:p>
        </w:tc>
        <w:tc>
          <w:tcPr>
            <w:tcW w:w="0" w:type="auto"/>
            <w:shd w:val="clear" w:color="auto" w:fill="auto"/>
            <w:noWrap/>
            <w:vAlign w:val="center"/>
          </w:tcPr>
          <w:p w14:paraId="5B7486C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76.47%</w:t>
            </w:r>
          </w:p>
        </w:tc>
        <w:tc>
          <w:tcPr>
            <w:tcW w:w="0" w:type="auto"/>
            <w:shd w:val="clear" w:color="auto" w:fill="auto"/>
            <w:noWrap/>
            <w:vAlign w:val="center"/>
          </w:tcPr>
          <w:p w14:paraId="206304F1"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80.86%</w:t>
            </w:r>
          </w:p>
        </w:tc>
        <w:tc>
          <w:tcPr>
            <w:tcW w:w="0" w:type="auto"/>
            <w:shd w:val="clear" w:color="auto" w:fill="auto"/>
            <w:noWrap/>
            <w:vAlign w:val="center"/>
          </w:tcPr>
          <w:p w14:paraId="11C14F1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58.62%</w:t>
            </w:r>
          </w:p>
        </w:tc>
        <w:tc>
          <w:tcPr>
            <w:tcW w:w="0" w:type="auto"/>
            <w:shd w:val="clear" w:color="auto" w:fill="auto"/>
            <w:noWrap/>
            <w:vAlign w:val="center"/>
          </w:tcPr>
          <w:p w14:paraId="40031DE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74.15%</w:t>
            </w:r>
          </w:p>
        </w:tc>
        <w:tc>
          <w:tcPr>
            <w:tcW w:w="0" w:type="auto"/>
            <w:shd w:val="clear" w:color="auto" w:fill="auto"/>
            <w:noWrap/>
            <w:vAlign w:val="center"/>
          </w:tcPr>
          <w:p w14:paraId="529E57B8"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73.79%</w:t>
            </w:r>
          </w:p>
        </w:tc>
        <w:tc>
          <w:tcPr>
            <w:tcW w:w="0" w:type="auto"/>
            <w:shd w:val="clear" w:color="auto" w:fill="auto"/>
            <w:noWrap/>
            <w:vAlign w:val="center"/>
          </w:tcPr>
          <w:p w14:paraId="1F9807E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59.41%</w:t>
            </w:r>
          </w:p>
        </w:tc>
        <w:tc>
          <w:tcPr>
            <w:tcW w:w="0" w:type="auto"/>
            <w:shd w:val="clear" w:color="auto" w:fill="auto"/>
            <w:noWrap/>
            <w:vAlign w:val="center"/>
          </w:tcPr>
          <w:p w14:paraId="267435D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77.90%</w:t>
            </w:r>
          </w:p>
        </w:tc>
        <w:tc>
          <w:tcPr>
            <w:tcW w:w="0" w:type="auto"/>
            <w:shd w:val="clear" w:color="auto" w:fill="auto"/>
            <w:noWrap/>
            <w:vAlign w:val="center"/>
          </w:tcPr>
          <w:p w14:paraId="534305F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79.10%</w:t>
            </w:r>
          </w:p>
        </w:tc>
      </w:tr>
      <w:tr w:rsidR="008D5962" w:rsidRPr="008D5962" w14:paraId="1DA31317" w14:textId="77777777" w:rsidTr="0050491B">
        <w:trPr>
          <w:jc w:val="center"/>
        </w:trPr>
        <w:tc>
          <w:tcPr>
            <w:tcW w:w="0" w:type="auto"/>
            <w:shd w:val="clear" w:color="auto" w:fill="auto"/>
            <w:noWrap/>
            <w:vAlign w:val="center"/>
            <w:hideMark/>
          </w:tcPr>
          <w:p w14:paraId="5FCC83A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ENN</w:t>
            </w:r>
          </w:p>
        </w:tc>
        <w:tc>
          <w:tcPr>
            <w:tcW w:w="0" w:type="auto"/>
            <w:shd w:val="clear" w:color="auto" w:fill="auto"/>
            <w:noWrap/>
            <w:vAlign w:val="center"/>
          </w:tcPr>
          <w:p w14:paraId="43E45EB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58.38%</w:t>
            </w:r>
          </w:p>
        </w:tc>
        <w:tc>
          <w:tcPr>
            <w:tcW w:w="0" w:type="auto"/>
            <w:shd w:val="clear" w:color="auto" w:fill="auto"/>
            <w:noWrap/>
            <w:vAlign w:val="center"/>
          </w:tcPr>
          <w:p w14:paraId="2B1338C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76.02%</w:t>
            </w:r>
          </w:p>
        </w:tc>
        <w:tc>
          <w:tcPr>
            <w:tcW w:w="0" w:type="auto"/>
            <w:shd w:val="clear" w:color="auto" w:fill="auto"/>
            <w:noWrap/>
            <w:vAlign w:val="center"/>
          </w:tcPr>
          <w:p w14:paraId="1B76D688"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76.67%</w:t>
            </w:r>
          </w:p>
        </w:tc>
        <w:tc>
          <w:tcPr>
            <w:tcW w:w="0" w:type="auto"/>
            <w:shd w:val="clear" w:color="auto" w:fill="auto"/>
            <w:noWrap/>
            <w:vAlign w:val="center"/>
          </w:tcPr>
          <w:p w14:paraId="3910F2E1"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55.70%</w:t>
            </w:r>
          </w:p>
        </w:tc>
        <w:tc>
          <w:tcPr>
            <w:tcW w:w="0" w:type="auto"/>
            <w:shd w:val="clear" w:color="auto" w:fill="auto"/>
            <w:noWrap/>
            <w:vAlign w:val="center"/>
          </w:tcPr>
          <w:p w14:paraId="5A42628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69.29%</w:t>
            </w:r>
          </w:p>
        </w:tc>
        <w:tc>
          <w:tcPr>
            <w:tcW w:w="0" w:type="auto"/>
            <w:shd w:val="clear" w:color="auto" w:fill="auto"/>
            <w:noWrap/>
            <w:vAlign w:val="center"/>
          </w:tcPr>
          <w:p w14:paraId="3FCB99A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72.41%</w:t>
            </w:r>
          </w:p>
        </w:tc>
        <w:tc>
          <w:tcPr>
            <w:tcW w:w="0" w:type="auto"/>
            <w:shd w:val="clear" w:color="auto" w:fill="auto"/>
            <w:noWrap/>
            <w:vAlign w:val="center"/>
          </w:tcPr>
          <w:p w14:paraId="00D1B09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53.43%</w:t>
            </w:r>
          </w:p>
        </w:tc>
        <w:tc>
          <w:tcPr>
            <w:tcW w:w="0" w:type="auto"/>
            <w:shd w:val="clear" w:color="auto" w:fill="auto"/>
            <w:noWrap/>
            <w:vAlign w:val="center"/>
          </w:tcPr>
          <w:p w14:paraId="0770A1C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68.92%</w:t>
            </w:r>
          </w:p>
        </w:tc>
        <w:tc>
          <w:tcPr>
            <w:tcW w:w="0" w:type="auto"/>
            <w:shd w:val="clear" w:color="auto" w:fill="auto"/>
            <w:noWrap/>
            <w:vAlign w:val="center"/>
          </w:tcPr>
          <w:p w14:paraId="06FAC14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69.90%</w:t>
            </w:r>
          </w:p>
        </w:tc>
        <w:tc>
          <w:tcPr>
            <w:tcW w:w="0" w:type="auto"/>
            <w:shd w:val="clear" w:color="auto" w:fill="auto"/>
            <w:noWrap/>
            <w:vAlign w:val="center"/>
          </w:tcPr>
          <w:p w14:paraId="5CD5CDC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55.84%</w:t>
            </w:r>
          </w:p>
        </w:tc>
        <w:tc>
          <w:tcPr>
            <w:tcW w:w="0" w:type="auto"/>
            <w:shd w:val="clear" w:color="auto" w:fill="auto"/>
            <w:noWrap/>
            <w:vAlign w:val="center"/>
          </w:tcPr>
          <w:p w14:paraId="1143E24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71.41%</w:t>
            </w:r>
          </w:p>
        </w:tc>
        <w:tc>
          <w:tcPr>
            <w:tcW w:w="0" w:type="auto"/>
            <w:shd w:val="clear" w:color="auto" w:fill="auto"/>
            <w:noWrap/>
            <w:vAlign w:val="center"/>
          </w:tcPr>
          <w:p w14:paraId="744BDE7B"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72.99%</w:t>
            </w:r>
          </w:p>
        </w:tc>
      </w:tr>
      <w:tr w:rsidR="008D5962" w:rsidRPr="008D5962" w14:paraId="3FF7A0DB" w14:textId="77777777" w:rsidTr="0050491B">
        <w:trPr>
          <w:jc w:val="center"/>
        </w:trPr>
        <w:tc>
          <w:tcPr>
            <w:tcW w:w="0" w:type="auto"/>
            <w:shd w:val="clear" w:color="auto" w:fill="auto"/>
            <w:noWrap/>
            <w:vAlign w:val="center"/>
            <w:hideMark/>
          </w:tcPr>
          <w:p w14:paraId="14201D5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ELM</w:t>
            </w:r>
          </w:p>
        </w:tc>
        <w:tc>
          <w:tcPr>
            <w:tcW w:w="0" w:type="auto"/>
            <w:shd w:val="clear" w:color="auto" w:fill="auto"/>
            <w:noWrap/>
            <w:vAlign w:val="center"/>
          </w:tcPr>
          <w:p w14:paraId="2F117C9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56.65%</w:t>
            </w:r>
          </w:p>
        </w:tc>
        <w:tc>
          <w:tcPr>
            <w:tcW w:w="0" w:type="auto"/>
            <w:shd w:val="clear" w:color="auto" w:fill="auto"/>
            <w:noWrap/>
            <w:vAlign w:val="center"/>
          </w:tcPr>
          <w:p w14:paraId="4CE5E10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75.48%</w:t>
            </w:r>
          </w:p>
        </w:tc>
        <w:tc>
          <w:tcPr>
            <w:tcW w:w="0" w:type="auto"/>
            <w:shd w:val="clear" w:color="auto" w:fill="auto"/>
            <w:noWrap/>
            <w:vAlign w:val="center"/>
          </w:tcPr>
          <w:p w14:paraId="29F7D05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77.67%</w:t>
            </w:r>
          </w:p>
        </w:tc>
        <w:tc>
          <w:tcPr>
            <w:tcW w:w="0" w:type="auto"/>
            <w:shd w:val="clear" w:color="auto" w:fill="auto"/>
            <w:noWrap/>
            <w:vAlign w:val="center"/>
          </w:tcPr>
          <w:p w14:paraId="230190C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54.65%</w:t>
            </w:r>
          </w:p>
        </w:tc>
        <w:tc>
          <w:tcPr>
            <w:tcW w:w="0" w:type="auto"/>
            <w:shd w:val="clear" w:color="auto" w:fill="auto"/>
            <w:noWrap/>
            <w:vAlign w:val="center"/>
          </w:tcPr>
          <w:p w14:paraId="0E1BC19E"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71.56%</w:t>
            </w:r>
          </w:p>
        </w:tc>
        <w:tc>
          <w:tcPr>
            <w:tcW w:w="0" w:type="auto"/>
            <w:shd w:val="clear" w:color="auto" w:fill="auto"/>
            <w:noWrap/>
            <w:vAlign w:val="center"/>
          </w:tcPr>
          <w:p w14:paraId="59DF7B0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75.49%</w:t>
            </w:r>
          </w:p>
        </w:tc>
        <w:tc>
          <w:tcPr>
            <w:tcW w:w="0" w:type="auto"/>
            <w:shd w:val="clear" w:color="auto" w:fill="auto"/>
            <w:noWrap/>
            <w:vAlign w:val="center"/>
          </w:tcPr>
          <w:p w14:paraId="6D7F90F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53.92%</w:t>
            </w:r>
          </w:p>
        </w:tc>
        <w:tc>
          <w:tcPr>
            <w:tcW w:w="0" w:type="auto"/>
            <w:shd w:val="clear" w:color="auto" w:fill="auto"/>
            <w:noWrap/>
            <w:vAlign w:val="center"/>
          </w:tcPr>
          <w:p w14:paraId="51E909E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69.74%</w:t>
            </w:r>
          </w:p>
        </w:tc>
        <w:tc>
          <w:tcPr>
            <w:tcW w:w="0" w:type="auto"/>
            <w:shd w:val="clear" w:color="auto" w:fill="auto"/>
            <w:noWrap/>
            <w:vAlign w:val="center"/>
          </w:tcPr>
          <w:p w14:paraId="742DC958"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71.14%</w:t>
            </w:r>
          </w:p>
        </w:tc>
        <w:tc>
          <w:tcPr>
            <w:tcW w:w="0" w:type="auto"/>
            <w:shd w:val="clear" w:color="auto" w:fill="auto"/>
            <w:noWrap/>
            <w:vAlign w:val="center"/>
          </w:tcPr>
          <w:p w14:paraId="1B921A6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55.07%</w:t>
            </w:r>
          </w:p>
        </w:tc>
        <w:tc>
          <w:tcPr>
            <w:tcW w:w="0" w:type="auto"/>
            <w:shd w:val="clear" w:color="auto" w:fill="auto"/>
            <w:noWrap/>
            <w:vAlign w:val="center"/>
          </w:tcPr>
          <w:p w14:paraId="4F0C78F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72.26%</w:t>
            </w:r>
          </w:p>
        </w:tc>
        <w:tc>
          <w:tcPr>
            <w:tcW w:w="0" w:type="auto"/>
            <w:shd w:val="clear" w:color="auto" w:fill="auto"/>
            <w:noWrap/>
            <w:vAlign w:val="center"/>
          </w:tcPr>
          <w:p w14:paraId="2C89DD32"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74.77%</w:t>
            </w:r>
          </w:p>
        </w:tc>
      </w:tr>
      <w:tr w:rsidR="008D5962" w:rsidRPr="008D5962" w14:paraId="6D400CD1" w14:textId="77777777" w:rsidTr="0050491B">
        <w:trPr>
          <w:jc w:val="center"/>
        </w:trPr>
        <w:tc>
          <w:tcPr>
            <w:tcW w:w="0" w:type="auto"/>
            <w:shd w:val="clear" w:color="auto" w:fill="auto"/>
            <w:noWrap/>
            <w:vAlign w:val="center"/>
          </w:tcPr>
          <w:p w14:paraId="19E2B54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RBF</w:t>
            </w:r>
          </w:p>
        </w:tc>
        <w:tc>
          <w:tcPr>
            <w:tcW w:w="0" w:type="auto"/>
            <w:shd w:val="clear" w:color="auto" w:fill="auto"/>
            <w:noWrap/>
            <w:vAlign w:val="center"/>
          </w:tcPr>
          <w:p w14:paraId="2951DFE1"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74.90%</w:t>
            </w:r>
          </w:p>
        </w:tc>
        <w:tc>
          <w:tcPr>
            <w:tcW w:w="0" w:type="auto"/>
            <w:shd w:val="clear" w:color="auto" w:fill="auto"/>
            <w:noWrap/>
            <w:vAlign w:val="center"/>
          </w:tcPr>
          <w:p w14:paraId="4506883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86.07%</w:t>
            </w:r>
          </w:p>
        </w:tc>
        <w:tc>
          <w:tcPr>
            <w:tcW w:w="0" w:type="auto"/>
            <w:shd w:val="clear" w:color="auto" w:fill="auto"/>
            <w:noWrap/>
            <w:vAlign w:val="center"/>
          </w:tcPr>
          <w:p w14:paraId="26A478C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88.46%</w:t>
            </w:r>
          </w:p>
        </w:tc>
        <w:tc>
          <w:tcPr>
            <w:tcW w:w="0" w:type="auto"/>
            <w:shd w:val="clear" w:color="auto" w:fill="auto"/>
            <w:noWrap/>
            <w:vAlign w:val="center"/>
          </w:tcPr>
          <w:p w14:paraId="0EBA391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69.96%</w:t>
            </w:r>
          </w:p>
        </w:tc>
        <w:tc>
          <w:tcPr>
            <w:tcW w:w="0" w:type="auto"/>
            <w:shd w:val="clear" w:color="auto" w:fill="auto"/>
            <w:noWrap/>
            <w:vAlign w:val="center"/>
          </w:tcPr>
          <w:p w14:paraId="192E1109"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72.97%</w:t>
            </w:r>
          </w:p>
        </w:tc>
        <w:tc>
          <w:tcPr>
            <w:tcW w:w="0" w:type="auto"/>
            <w:shd w:val="clear" w:color="auto" w:fill="auto"/>
            <w:noWrap/>
            <w:vAlign w:val="center"/>
          </w:tcPr>
          <w:p w14:paraId="175057A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77.51%</w:t>
            </w:r>
          </w:p>
        </w:tc>
        <w:tc>
          <w:tcPr>
            <w:tcW w:w="0" w:type="auto"/>
            <w:shd w:val="clear" w:color="auto" w:fill="auto"/>
            <w:noWrap/>
            <w:vAlign w:val="center"/>
          </w:tcPr>
          <w:p w14:paraId="003F127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66.48%</w:t>
            </w:r>
          </w:p>
        </w:tc>
        <w:tc>
          <w:tcPr>
            <w:tcW w:w="0" w:type="auto"/>
            <w:shd w:val="clear" w:color="auto" w:fill="auto"/>
            <w:noWrap/>
            <w:vAlign w:val="center"/>
          </w:tcPr>
          <w:p w14:paraId="0EB3F13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80.54%</w:t>
            </w:r>
          </w:p>
        </w:tc>
        <w:tc>
          <w:tcPr>
            <w:tcW w:w="0" w:type="auto"/>
            <w:shd w:val="clear" w:color="auto" w:fill="auto"/>
            <w:noWrap/>
            <w:vAlign w:val="center"/>
          </w:tcPr>
          <w:p w14:paraId="2839953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79.01%</w:t>
            </w:r>
          </w:p>
        </w:tc>
        <w:tc>
          <w:tcPr>
            <w:tcW w:w="0" w:type="auto"/>
            <w:shd w:val="clear" w:color="auto" w:fill="auto"/>
            <w:noWrap/>
            <w:vAlign w:val="center"/>
          </w:tcPr>
          <w:p w14:paraId="441F073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70.45%</w:t>
            </w:r>
          </w:p>
        </w:tc>
        <w:tc>
          <w:tcPr>
            <w:tcW w:w="0" w:type="auto"/>
            <w:shd w:val="clear" w:color="auto" w:fill="auto"/>
            <w:noWrap/>
            <w:vAlign w:val="center"/>
          </w:tcPr>
          <w:p w14:paraId="756525B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79.86%</w:t>
            </w:r>
          </w:p>
        </w:tc>
        <w:tc>
          <w:tcPr>
            <w:tcW w:w="0" w:type="auto"/>
            <w:shd w:val="clear" w:color="auto" w:fill="auto"/>
            <w:noWrap/>
            <w:vAlign w:val="center"/>
          </w:tcPr>
          <w:p w14:paraId="4464E20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81.66%</w:t>
            </w:r>
          </w:p>
        </w:tc>
      </w:tr>
      <w:tr w:rsidR="008D5962" w:rsidRPr="008D5962" w14:paraId="3F3E6C73" w14:textId="77777777" w:rsidTr="0050491B">
        <w:trPr>
          <w:jc w:val="center"/>
        </w:trPr>
        <w:tc>
          <w:tcPr>
            <w:tcW w:w="0" w:type="auto"/>
            <w:tcBorders>
              <w:bottom w:val="single" w:sz="8" w:space="0" w:color="auto"/>
            </w:tcBorders>
            <w:shd w:val="clear" w:color="auto" w:fill="auto"/>
            <w:noWrap/>
            <w:vAlign w:val="center"/>
          </w:tcPr>
          <w:p w14:paraId="4D38ABCE"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rPr>
            </w:pPr>
            <w:r w:rsidRPr="008D5962">
              <w:rPr>
                <w:rFonts w:ascii="Palatino Linotype" w:hAnsi="Palatino Linotype"/>
                <w:color w:val="auto"/>
                <w:sz w:val="20"/>
              </w:rPr>
              <w:t>ARIMA</w:t>
            </w:r>
          </w:p>
        </w:tc>
        <w:tc>
          <w:tcPr>
            <w:tcW w:w="0" w:type="auto"/>
            <w:tcBorders>
              <w:bottom w:val="single" w:sz="8" w:space="0" w:color="auto"/>
            </w:tcBorders>
            <w:shd w:val="clear" w:color="auto" w:fill="auto"/>
            <w:noWrap/>
            <w:vAlign w:val="center"/>
          </w:tcPr>
          <w:p w14:paraId="1223DDAC"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45.65%</w:t>
            </w:r>
          </w:p>
        </w:tc>
        <w:tc>
          <w:tcPr>
            <w:tcW w:w="0" w:type="auto"/>
            <w:tcBorders>
              <w:bottom w:val="single" w:sz="8" w:space="0" w:color="auto"/>
            </w:tcBorders>
            <w:shd w:val="clear" w:color="auto" w:fill="auto"/>
            <w:noWrap/>
            <w:vAlign w:val="center"/>
          </w:tcPr>
          <w:p w14:paraId="04FBCF2D"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66.20%</w:t>
            </w:r>
          </w:p>
        </w:tc>
        <w:tc>
          <w:tcPr>
            <w:tcW w:w="0" w:type="auto"/>
            <w:tcBorders>
              <w:bottom w:val="single" w:sz="8" w:space="0" w:color="auto"/>
            </w:tcBorders>
            <w:shd w:val="clear" w:color="auto" w:fill="auto"/>
            <w:noWrap/>
            <w:vAlign w:val="center"/>
          </w:tcPr>
          <w:p w14:paraId="4B47B3F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60.38%</w:t>
            </w:r>
          </w:p>
        </w:tc>
        <w:tc>
          <w:tcPr>
            <w:tcW w:w="0" w:type="auto"/>
            <w:tcBorders>
              <w:bottom w:val="single" w:sz="8" w:space="0" w:color="auto"/>
            </w:tcBorders>
            <w:shd w:val="clear" w:color="auto" w:fill="auto"/>
            <w:noWrap/>
            <w:vAlign w:val="center"/>
          </w:tcPr>
          <w:p w14:paraId="18CFAA3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45.25%</w:t>
            </w:r>
          </w:p>
        </w:tc>
        <w:tc>
          <w:tcPr>
            <w:tcW w:w="0" w:type="auto"/>
            <w:tcBorders>
              <w:bottom w:val="single" w:sz="8" w:space="0" w:color="auto"/>
            </w:tcBorders>
            <w:shd w:val="clear" w:color="auto" w:fill="auto"/>
            <w:noWrap/>
            <w:vAlign w:val="center"/>
          </w:tcPr>
          <w:p w14:paraId="71C14B7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56.24%</w:t>
            </w:r>
          </w:p>
        </w:tc>
        <w:tc>
          <w:tcPr>
            <w:tcW w:w="0" w:type="auto"/>
            <w:tcBorders>
              <w:bottom w:val="single" w:sz="8" w:space="0" w:color="auto"/>
            </w:tcBorders>
            <w:shd w:val="clear" w:color="auto" w:fill="auto"/>
            <w:noWrap/>
            <w:vAlign w:val="center"/>
          </w:tcPr>
          <w:p w14:paraId="1F7894A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51.93%</w:t>
            </w:r>
          </w:p>
        </w:tc>
        <w:tc>
          <w:tcPr>
            <w:tcW w:w="0" w:type="auto"/>
            <w:tcBorders>
              <w:bottom w:val="single" w:sz="8" w:space="0" w:color="auto"/>
            </w:tcBorders>
            <w:shd w:val="clear" w:color="auto" w:fill="auto"/>
            <w:noWrap/>
            <w:vAlign w:val="center"/>
          </w:tcPr>
          <w:p w14:paraId="6FECB4A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46.34%</w:t>
            </w:r>
          </w:p>
        </w:tc>
        <w:tc>
          <w:tcPr>
            <w:tcW w:w="0" w:type="auto"/>
            <w:tcBorders>
              <w:bottom w:val="single" w:sz="8" w:space="0" w:color="auto"/>
            </w:tcBorders>
            <w:shd w:val="clear" w:color="auto" w:fill="auto"/>
            <w:noWrap/>
            <w:vAlign w:val="center"/>
          </w:tcPr>
          <w:p w14:paraId="66DB0B2F"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65.59%</w:t>
            </w:r>
          </w:p>
        </w:tc>
        <w:tc>
          <w:tcPr>
            <w:tcW w:w="0" w:type="auto"/>
            <w:tcBorders>
              <w:bottom w:val="single" w:sz="8" w:space="0" w:color="auto"/>
            </w:tcBorders>
            <w:shd w:val="clear" w:color="auto" w:fill="auto"/>
            <w:noWrap/>
            <w:vAlign w:val="center"/>
          </w:tcPr>
          <w:p w14:paraId="7C4903FB"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57.11%</w:t>
            </w:r>
          </w:p>
        </w:tc>
        <w:tc>
          <w:tcPr>
            <w:tcW w:w="0" w:type="auto"/>
            <w:tcBorders>
              <w:bottom w:val="single" w:sz="8" w:space="0" w:color="auto"/>
            </w:tcBorders>
            <w:shd w:val="clear" w:color="auto" w:fill="auto"/>
            <w:noWrap/>
            <w:vAlign w:val="center"/>
          </w:tcPr>
          <w:p w14:paraId="182AA255"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45.75%</w:t>
            </w:r>
          </w:p>
        </w:tc>
        <w:tc>
          <w:tcPr>
            <w:tcW w:w="0" w:type="auto"/>
            <w:tcBorders>
              <w:bottom w:val="single" w:sz="8" w:space="0" w:color="auto"/>
            </w:tcBorders>
            <w:shd w:val="clear" w:color="auto" w:fill="auto"/>
            <w:noWrap/>
            <w:vAlign w:val="center"/>
          </w:tcPr>
          <w:p w14:paraId="36A24AF4"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62.68%</w:t>
            </w:r>
          </w:p>
        </w:tc>
        <w:tc>
          <w:tcPr>
            <w:tcW w:w="0" w:type="auto"/>
            <w:tcBorders>
              <w:bottom w:val="single" w:sz="8" w:space="0" w:color="auto"/>
            </w:tcBorders>
            <w:shd w:val="clear" w:color="auto" w:fill="auto"/>
            <w:noWrap/>
            <w:vAlign w:val="center"/>
          </w:tcPr>
          <w:p w14:paraId="0B2255B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color w:val="auto"/>
                <w:sz w:val="20"/>
                <w:szCs w:val="16"/>
              </w:rPr>
            </w:pPr>
            <w:r w:rsidRPr="008D5962">
              <w:rPr>
                <w:rFonts w:ascii="Palatino Linotype" w:hAnsi="Palatino Linotype"/>
                <w:color w:val="auto"/>
                <w:sz w:val="20"/>
                <w:szCs w:val="16"/>
              </w:rPr>
              <w:t>56.47%</w:t>
            </w:r>
          </w:p>
        </w:tc>
      </w:tr>
    </w:tbl>
    <w:p w14:paraId="4DFEDD55" w14:textId="77777777" w:rsidR="00A12061" w:rsidRPr="008D5962" w:rsidRDefault="00A12061" w:rsidP="00A12061">
      <w:pPr>
        <w:jc w:val="left"/>
        <w:rPr>
          <w:color w:val="auto"/>
          <w:szCs w:val="24"/>
        </w:rPr>
      </w:pPr>
      <w:r w:rsidRPr="008D5962">
        <w:rPr>
          <w:color w:val="auto"/>
          <w:szCs w:val="24"/>
        </w:rPr>
        <w:br w:type="page"/>
      </w:r>
    </w:p>
    <w:p w14:paraId="457DE1BE" w14:textId="77777777" w:rsidR="00CD725E" w:rsidRPr="008D5962" w:rsidRDefault="00CD725E" w:rsidP="00092945">
      <w:pPr>
        <w:pStyle w:val="MDPI31text"/>
        <w:rPr>
          <w:color w:val="auto"/>
        </w:rPr>
        <w:sectPr w:rsidR="00CD725E" w:rsidRPr="008D5962" w:rsidSect="0050491B">
          <w:pgSz w:w="16838" w:h="11906" w:orient="landscape" w:code="9"/>
          <w:pgMar w:top="1797" w:right="1440" w:bottom="1797" w:left="1440" w:header="1021" w:footer="851" w:gutter="0"/>
          <w:cols w:space="425"/>
          <w:titlePg/>
          <w:docGrid w:linePitch="326"/>
        </w:sectPr>
      </w:pPr>
    </w:p>
    <w:p w14:paraId="094A0407" w14:textId="2427C76C" w:rsidR="00A12061" w:rsidRPr="008D5962" w:rsidRDefault="0050491B" w:rsidP="0050491B">
      <w:pPr>
        <w:pStyle w:val="MDPI22heading2"/>
        <w:rPr>
          <w:rFonts w:ascii="Times New Roman" w:hAnsi="Times New Roman"/>
          <w:color w:val="auto"/>
          <w:sz w:val="24"/>
          <w:szCs w:val="24"/>
        </w:rPr>
      </w:pPr>
      <w:r w:rsidRPr="008D5962">
        <w:rPr>
          <w:color w:val="auto"/>
        </w:rPr>
        <w:lastRenderedPageBreak/>
        <w:t>5.4.</w:t>
      </w:r>
      <w:r w:rsidR="002002B8" w:rsidRPr="002002B8">
        <w:rPr>
          <w:i w:val="0"/>
          <w:color w:val="auto"/>
        </w:rPr>
        <w:t xml:space="preserve"> </w:t>
      </w:r>
      <w:r w:rsidR="00A12061" w:rsidRPr="008D5962">
        <w:rPr>
          <w:color w:val="auto"/>
        </w:rPr>
        <w:t>Combined</w:t>
      </w:r>
      <w:r w:rsidR="002002B8" w:rsidRPr="002002B8">
        <w:rPr>
          <w:i w:val="0"/>
          <w:color w:val="auto"/>
        </w:rPr>
        <w:t xml:space="preserve"> </w:t>
      </w:r>
      <w:r w:rsidRPr="008D5962">
        <w:rPr>
          <w:color w:val="auto"/>
        </w:rPr>
        <w:t>S</w:t>
      </w:r>
      <w:r w:rsidR="00A12061" w:rsidRPr="008D5962">
        <w:rPr>
          <w:color w:val="auto"/>
        </w:rPr>
        <w:t>trategy</w:t>
      </w:r>
    </w:p>
    <w:p w14:paraId="77893763" w14:textId="6873002F" w:rsidR="00A12061" w:rsidRPr="00FC7031" w:rsidRDefault="00A12061" w:rsidP="0050491B">
      <w:pPr>
        <w:pStyle w:val="MDPI31text"/>
        <w:rPr>
          <w:color w:val="auto"/>
        </w:rPr>
      </w:pPr>
      <w:r w:rsidRPr="008D5962">
        <w:rPr>
          <w:color w:val="auto"/>
        </w:rPr>
        <w:t>We select</w:t>
      </w:r>
      <w:r w:rsidR="003177AF" w:rsidRPr="008D5962">
        <w:rPr>
          <w:color w:val="auto"/>
        </w:rPr>
        <w:t>ed</w:t>
      </w:r>
      <w:r w:rsidRPr="008D5962">
        <w:rPr>
          <w:color w:val="auto"/>
        </w:rPr>
        <w:t xml:space="preserve"> and appl</w:t>
      </w:r>
      <w:r w:rsidR="003177AF" w:rsidRPr="008D5962">
        <w:rPr>
          <w:color w:val="auto"/>
        </w:rPr>
        <w:t>ied</w:t>
      </w:r>
      <w:r w:rsidRPr="008D5962">
        <w:rPr>
          <w:color w:val="auto"/>
        </w:rPr>
        <w:t xml:space="preserve"> a simple averaging strategy to calculate the prediction results of all individual models to compare with the results of MOGOA optimization to </w:t>
      </w:r>
      <w:r w:rsidRPr="008D5962">
        <w:rPr>
          <w:rFonts w:hint="eastAsia"/>
          <w:color w:val="auto"/>
        </w:rPr>
        <w:t>test</w:t>
      </w:r>
      <w:r w:rsidRPr="008D5962">
        <w:rPr>
          <w:color w:val="auto"/>
        </w:rPr>
        <w:t xml:space="preserve"> the effectiveness of the </w:t>
      </w:r>
      <w:r w:rsidRPr="00FC7031">
        <w:rPr>
          <w:color w:val="auto"/>
        </w:rPr>
        <w:t>proposed combination strategy. The results of the comparison between the</w:t>
      </w:r>
      <w:r w:rsidRPr="00FC7031">
        <w:rPr>
          <w:rFonts w:hint="eastAsia"/>
          <w:color w:val="auto"/>
        </w:rPr>
        <w:t xml:space="preserve"> two methods</w:t>
      </w:r>
      <w:r w:rsidRPr="00FC7031">
        <w:rPr>
          <w:color w:val="auto"/>
        </w:rPr>
        <w:t xml:space="preserve"> are shown in Table 11.</w:t>
      </w:r>
    </w:p>
    <w:p w14:paraId="661ECFAB" w14:textId="32BC7C86" w:rsidR="00A12061" w:rsidRPr="008D5962" w:rsidRDefault="00A12061" w:rsidP="0050491B">
      <w:pPr>
        <w:pStyle w:val="MDPI31text"/>
        <w:rPr>
          <w:color w:val="auto"/>
        </w:rPr>
      </w:pPr>
      <w:r w:rsidRPr="008D5962">
        <w:rPr>
          <w:color w:val="auto"/>
        </w:rPr>
        <w:t>From Table 11, we</w:t>
      </w:r>
      <w:r w:rsidRPr="008D5962">
        <w:rPr>
          <w:rFonts w:hint="eastAsia"/>
          <w:color w:val="auto"/>
        </w:rPr>
        <w:t xml:space="preserve"> can easily find</w:t>
      </w:r>
      <w:r w:rsidR="003177AF" w:rsidRPr="008D5962">
        <w:rPr>
          <w:color w:val="auto"/>
        </w:rPr>
        <w:t xml:space="preserve"> from</w:t>
      </w:r>
      <w:r w:rsidRPr="008D5962">
        <w:rPr>
          <w:color w:val="auto"/>
        </w:rPr>
        <w:t xml:space="preserve"> the</w:t>
      </w:r>
      <w:r w:rsidRPr="008D5962">
        <w:rPr>
          <w:rFonts w:hint="eastAsia"/>
          <w:color w:val="auto"/>
        </w:rPr>
        <w:t xml:space="preserve"> prediction</w:t>
      </w:r>
      <w:r w:rsidRPr="008D5962">
        <w:rPr>
          <w:color w:val="auto"/>
        </w:rPr>
        <w:t xml:space="preserve"> results</w:t>
      </w:r>
      <w:r w:rsidRPr="008D5962">
        <w:rPr>
          <w:rFonts w:hint="eastAsia"/>
          <w:color w:val="auto"/>
        </w:rPr>
        <w:t xml:space="preserve"> </w:t>
      </w:r>
      <w:r w:rsidR="003177AF" w:rsidRPr="008D5962">
        <w:rPr>
          <w:color w:val="auto"/>
        </w:rPr>
        <w:t>that</w:t>
      </w:r>
      <w:r w:rsidRPr="008D5962">
        <w:rPr>
          <w:color w:val="auto"/>
        </w:rPr>
        <w:t xml:space="preserve"> </w:t>
      </w:r>
      <w:r w:rsidR="003177AF" w:rsidRPr="008D5962">
        <w:rPr>
          <w:color w:val="auto"/>
        </w:rPr>
        <w:t xml:space="preserve">the </w:t>
      </w:r>
      <w:r w:rsidRPr="008D5962">
        <w:rPr>
          <w:color w:val="auto"/>
        </w:rPr>
        <w:t>proposed combined model</w:t>
      </w:r>
      <w:r w:rsidR="003177AF" w:rsidRPr="008D5962">
        <w:rPr>
          <w:color w:val="auto"/>
        </w:rPr>
        <w:t xml:space="preserve"> using</w:t>
      </w:r>
      <w:r w:rsidRPr="008D5962">
        <w:rPr>
          <w:rFonts w:hint="eastAsia"/>
          <w:color w:val="auto"/>
        </w:rPr>
        <w:t xml:space="preserve"> MOGOA always outperform</w:t>
      </w:r>
      <w:r w:rsidR="003177AF" w:rsidRPr="008D5962">
        <w:rPr>
          <w:color w:val="auto"/>
        </w:rPr>
        <w:t>ed</w:t>
      </w:r>
      <w:r w:rsidRPr="008D5962">
        <w:rPr>
          <w:rFonts w:hint="eastAsia"/>
          <w:color w:val="auto"/>
        </w:rPr>
        <w:t xml:space="preserve"> the model</w:t>
      </w:r>
      <w:r w:rsidR="003177AF" w:rsidRPr="008D5962">
        <w:rPr>
          <w:color w:val="auto"/>
        </w:rPr>
        <w:t xml:space="preserve"> applying a</w:t>
      </w:r>
      <w:r w:rsidRPr="008D5962">
        <w:rPr>
          <w:rFonts w:hint="eastAsia"/>
          <w:color w:val="auto"/>
        </w:rPr>
        <w:t xml:space="preserve"> </w:t>
      </w:r>
      <w:r w:rsidRPr="008D5962">
        <w:rPr>
          <w:color w:val="auto"/>
        </w:rPr>
        <w:t xml:space="preserve">simple average strategy, </w:t>
      </w:r>
      <w:r w:rsidRPr="008D5962">
        <w:rPr>
          <w:rFonts w:hint="eastAsia"/>
          <w:color w:val="auto"/>
        </w:rPr>
        <w:t>no matter which</w:t>
      </w:r>
      <w:r w:rsidRPr="008D5962">
        <w:rPr>
          <w:color w:val="auto"/>
        </w:rPr>
        <w:t xml:space="preserve"> sites and forecasting steps</w:t>
      </w:r>
      <w:r w:rsidRPr="008D5962">
        <w:rPr>
          <w:rFonts w:hint="eastAsia"/>
          <w:color w:val="auto"/>
        </w:rPr>
        <w:t xml:space="preserve"> </w:t>
      </w:r>
      <w:r w:rsidR="00BF786D" w:rsidRPr="008D5962">
        <w:rPr>
          <w:color w:val="auto"/>
        </w:rPr>
        <w:t xml:space="preserve">were used </w:t>
      </w:r>
      <w:r w:rsidRPr="008D5962">
        <w:rPr>
          <w:rFonts w:hint="eastAsia"/>
          <w:color w:val="auto"/>
        </w:rPr>
        <w:t xml:space="preserve">in all </w:t>
      </w:r>
      <w:proofErr w:type="gramStart"/>
      <w:r w:rsidRPr="008D5962">
        <w:rPr>
          <w:rFonts w:hint="eastAsia"/>
          <w:color w:val="auto"/>
        </w:rPr>
        <w:t>three error</w:t>
      </w:r>
      <w:proofErr w:type="gramEnd"/>
      <w:r w:rsidRPr="008D5962">
        <w:rPr>
          <w:rFonts w:hint="eastAsia"/>
          <w:color w:val="auto"/>
        </w:rPr>
        <w:t xml:space="preserve"> metric</w:t>
      </w:r>
      <w:r w:rsidR="00BF786D" w:rsidRPr="008D5962">
        <w:rPr>
          <w:color w:val="auto"/>
        </w:rPr>
        <w:t>s</w:t>
      </w:r>
      <w:r w:rsidRPr="008D5962">
        <w:rPr>
          <w:rFonts w:hint="eastAsia"/>
          <w:color w:val="auto"/>
        </w:rPr>
        <w:t>.</w:t>
      </w:r>
      <w:r w:rsidRPr="008D5962">
        <w:rPr>
          <w:color w:val="auto"/>
        </w:rPr>
        <w:t xml:space="preserve"> F</w:t>
      </w:r>
      <w:r w:rsidRPr="008D5962">
        <w:rPr>
          <w:rFonts w:hint="eastAsia"/>
          <w:color w:val="auto"/>
        </w:rPr>
        <w:t xml:space="preserve">or instance, in the </w:t>
      </w:r>
      <w:r w:rsidR="00A91BD9" w:rsidRPr="008D5962">
        <w:rPr>
          <w:color w:val="auto"/>
        </w:rPr>
        <w:t>three</w:t>
      </w:r>
      <w:r w:rsidRPr="008D5962">
        <w:rPr>
          <w:rFonts w:hint="eastAsia"/>
          <w:color w:val="auto"/>
        </w:rPr>
        <w:t>-step forecasting of NSW</w:t>
      </w:r>
      <w:r w:rsidR="00A91BD9" w:rsidRPr="008D5962">
        <w:rPr>
          <w:color w:val="auto"/>
        </w:rPr>
        <w:t xml:space="preserve"> </w:t>
      </w:r>
      <w:r w:rsidRPr="008D5962">
        <w:rPr>
          <w:rFonts w:hint="eastAsia"/>
          <w:color w:val="auto"/>
        </w:rPr>
        <w:t xml:space="preserve">(2011), the MAPE of </w:t>
      </w:r>
      <w:r w:rsidR="00A91BD9" w:rsidRPr="008D5962">
        <w:rPr>
          <w:color w:val="auto"/>
        </w:rPr>
        <w:t xml:space="preserve">the </w:t>
      </w:r>
      <w:r w:rsidRPr="008D5962">
        <w:rPr>
          <w:rFonts w:hint="eastAsia"/>
          <w:color w:val="auto"/>
        </w:rPr>
        <w:t>proposed model is 0.8648% while the corresponding MAPE is 1.8336%</w:t>
      </w:r>
      <w:r w:rsidR="00A91BD9" w:rsidRPr="008D5962">
        <w:rPr>
          <w:color w:val="auto"/>
        </w:rPr>
        <w:t>,</w:t>
      </w:r>
      <w:r w:rsidRPr="008D5962">
        <w:rPr>
          <w:rFonts w:hint="eastAsia"/>
          <w:color w:val="auto"/>
        </w:rPr>
        <w:t xml:space="preserve"> which shows the excellence of </w:t>
      </w:r>
      <w:r w:rsidR="00A91BD9" w:rsidRPr="008D5962">
        <w:rPr>
          <w:color w:val="auto"/>
        </w:rPr>
        <w:t xml:space="preserve">the </w:t>
      </w:r>
      <w:r w:rsidRPr="008D5962">
        <w:rPr>
          <w:rFonts w:hint="eastAsia"/>
          <w:color w:val="auto"/>
        </w:rPr>
        <w:t>model</w:t>
      </w:r>
      <w:r w:rsidRPr="008D5962">
        <w:rPr>
          <w:color w:val="auto"/>
        </w:rPr>
        <w:t>’</w:t>
      </w:r>
      <w:r w:rsidRPr="008D5962">
        <w:rPr>
          <w:rFonts w:hint="eastAsia"/>
          <w:color w:val="auto"/>
        </w:rPr>
        <w:t>s combined strategy.</w:t>
      </w:r>
    </w:p>
    <w:p w14:paraId="0D0B20B2" w14:textId="62010108" w:rsidR="00A12061" w:rsidRPr="008D5962" w:rsidRDefault="0050491B" w:rsidP="0050491B">
      <w:pPr>
        <w:pStyle w:val="MDPI41tablecaption"/>
        <w:jc w:val="center"/>
        <w:rPr>
          <w:b/>
          <w:color w:val="auto"/>
          <w:szCs w:val="20"/>
          <w:lang w:bidi="ar-SA"/>
        </w:rPr>
      </w:pPr>
      <w:r w:rsidRPr="008D5962">
        <w:rPr>
          <w:b/>
          <w:color w:val="auto"/>
        </w:rPr>
        <w:t xml:space="preserve">Table 11. </w:t>
      </w:r>
      <w:r w:rsidR="00A12061" w:rsidRPr="008D5962">
        <w:rPr>
          <w:snapToGrid w:val="0"/>
          <w:color w:val="auto"/>
        </w:rPr>
        <w:t>Comparison between proposed model and simple average strategy</w:t>
      </w:r>
      <w:r w:rsidR="00A12061" w:rsidRPr="008D5962">
        <w:rPr>
          <w:rFonts w:hint="eastAsia"/>
          <w:snapToGrid w:val="0"/>
          <w:color w:val="auto"/>
        </w:rPr>
        <w:t>.</w:t>
      </w:r>
    </w:p>
    <w:tbl>
      <w:tblPr>
        <w:tblStyle w:val="ab"/>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1183"/>
        <w:gridCol w:w="2338"/>
        <w:gridCol w:w="766"/>
        <w:gridCol w:w="803"/>
        <w:gridCol w:w="1126"/>
      </w:tblGrid>
      <w:tr w:rsidR="008D5962" w:rsidRPr="008D5962" w14:paraId="6640EDDE" w14:textId="77777777" w:rsidTr="0050491B">
        <w:trPr>
          <w:jc w:val="center"/>
        </w:trPr>
        <w:tc>
          <w:tcPr>
            <w:tcW w:w="0" w:type="auto"/>
            <w:tcBorders>
              <w:top w:val="single" w:sz="8" w:space="0" w:color="auto"/>
              <w:bottom w:val="single" w:sz="8" w:space="0" w:color="auto"/>
            </w:tcBorders>
            <w:shd w:val="clear" w:color="auto" w:fill="auto"/>
            <w:noWrap/>
            <w:vAlign w:val="center"/>
            <w:hideMark/>
          </w:tcPr>
          <w:p w14:paraId="060BF83B"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color w:val="auto"/>
                <w:sz w:val="20"/>
                <w:szCs w:val="21"/>
              </w:rPr>
            </w:pPr>
            <w:proofErr w:type="spellStart"/>
            <w:r w:rsidRPr="008D5962">
              <w:rPr>
                <w:rFonts w:ascii="Palatino Linotype" w:hAnsi="Palatino Linotype"/>
                <w:b/>
                <w:color w:val="auto"/>
                <w:sz w:val="20"/>
                <w:szCs w:val="21"/>
              </w:rPr>
              <w:t>Dateset</w:t>
            </w:r>
            <w:proofErr w:type="spellEnd"/>
          </w:p>
        </w:tc>
        <w:tc>
          <w:tcPr>
            <w:tcW w:w="0" w:type="auto"/>
            <w:tcBorders>
              <w:top w:val="single" w:sz="8" w:space="0" w:color="auto"/>
              <w:bottom w:val="single" w:sz="8" w:space="0" w:color="auto"/>
            </w:tcBorders>
            <w:shd w:val="clear" w:color="auto" w:fill="auto"/>
            <w:noWrap/>
            <w:vAlign w:val="center"/>
            <w:hideMark/>
          </w:tcPr>
          <w:p w14:paraId="143EB06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bCs/>
                <w:color w:val="auto"/>
                <w:sz w:val="20"/>
              </w:rPr>
            </w:pPr>
            <w:r w:rsidRPr="008D5962">
              <w:rPr>
                <w:rFonts w:ascii="Palatino Linotype" w:hAnsi="Palatino Linotype"/>
                <w:b/>
                <w:bCs/>
                <w:color w:val="auto"/>
                <w:sz w:val="20"/>
              </w:rPr>
              <w:t>Multi-step</w:t>
            </w:r>
          </w:p>
        </w:tc>
        <w:tc>
          <w:tcPr>
            <w:tcW w:w="0" w:type="auto"/>
            <w:tcBorders>
              <w:top w:val="single" w:sz="8" w:space="0" w:color="auto"/>
              <w:bottom w:val="single" w:sz="8" w:space="0" w:color="auto"/>
            </w:tcBorders>
            <w:shd w:val="clear" w:color="auto" w:fill="auto"/>
            <w:noWrap/>
            <w:vAlign w:val="center"/>
            <w:hideMark/>
          </w:tcPr>
          <w:p w14:paraId="4401FF0A"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bCs/>
                <w:color w:val="auto"/>
                <w:sz w:val="20"/>
              </w:rPr>
            </w:pPr>
            <w:r w:rsidRPr="008D5962">
              <w:rPr>
                <w:rFonts w:ascii="Palatino Linotype" w:hAnsi="Palatino Linotype"/>
                <w:b/>
                <w:bCs/>
                <w:color w:val="auto"/>
                <w:sz w:val="20"/>
              </w:rPr>
              <w:t>Model</w:t>
            </w:r>
          </w:p>
        </w:tc>
        <w:tc>
          <w:tcPr>
            <w:tcW w:w="0" w:type="auto"/>
            <w:tcBorders>
              <w:top w:val="single" w:sz="8" w:space="0" w:color="auto"/>
              <w:bottom w:val="single" w:sz="8" w:space="0" w:color="auto"/>
            </w:tcBorders>
            <w:shd w:val="clear" w:color="auto" w:fill="auto"/>
            <w:noWrap/>
            <w:vAlign w:val="center"/>
            <w:hideMark/>
          </w:tcPr>
          <w:p w14:paraId="1BA1EF23"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bCs/>
                <w:color w:val="auto"/>
                <w:sz w:val="20"/>
              </w:rPr>
            </w:pPr>
            <w:r w:rsidRPr="008D5962">
              <w:rPr>
                <w:rFonts w:ascii="Palatino Linotype" w:hAnsi="Palatino Linotype"/>
                <w:b/>
                <w:bCs/>
                <w:color w:val="auto"/>
                <w:sz w:val="20"/>
              </w:rPr>
              <w:t>MAE</w:t>
            </w:r>
          </w:p>
        </w:tc>
        <w:tc>
          <w:tcPr>
            <w:tcW w:w="0" w:type="auto"/>
            <w:tcBorders>
              <w:top w:val="single" w:sz="8" w:space="0" w:color="auto"/>
              <w:bottom w:val="single" w:sz="8" w:space="0" w:color="auto"/>
            </w:tcBorders>
            <w:shd w:val="clear" w:color="auto" w:fill="auto"/>
            <w:noWrap/>
            <w:vAlign w:val="center"/>
            <w:hideMark/>
          </w:tcPr>
          <w:p w14:paraId="2E5FD6A6"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bCs/>
                <w:color w:val="auto"/>
                <w:sz w:val="20"/>
              </w:rPr>
            </w:pPr>
            <w:r w:rsidRPr="008D5962">
              <w:rPr>
                <w:rFonts w:ascii="Palatino Linotype" w:hAnsi="Palatino Linotype"/>
                <w:b/>
                <w:bCs/>
                <w:color w:val="auto"/>
                <w:sz w:val="20"/>
              </w:rPr>
              <w:t>RMSE</w:t>
            </w:r>
          </w:p>
        </w:tc>
        <w:tc>
          <w:tcPr>
            <w:tcW w:w="0" w:type="auto"/>
            <w:tcBorders>
              <w:top w:val="single" w:sz="8" w:space="0" w:color="auto"/>
              <w:bottom w:val="single" w:sz="8" w:space="0" w:color="auto"/>
            </w:tcBorders>
            <w:shd w:val="clear" w:color="auto" w:fill="auto"/>
            <w:noWrap/>
            <w:vAlign w:val="center"/>
            <w:hideMark/>
          </w:tcPr>
          <w:p w14:paraId="2DBA7C57" w14:textId="77777777" w:rsidR="00112A68" w:rsidRPr="008D5962" w:rsidRDefault="00112A68" w:rsidP="0050491B">
            <w:pPr>
              <w:autoSpaceDE w:val="0"/>
              <w:autoSpaceDN w:val="0"/>
              <w:adjustRightInd w:val="0"/>
              <w:snapToGrid w:val="0"/>
              <w:spacing w:line="240" w:lineRule="auto"/>
              <w:jc w:val="center"/>
              <w:rPr>
                <w:rFonts w:ascii="Palatino Linotype" w:hAnsi="Palatino Linotype"/>
                <w:b/>
                <w:bCs/>
                <w:color w:val="auto"/>
                <w:sz w:val="20"/>
              </w:rPr>
            </w:pPr>
            <w:proofErr w:type="gramStart"/>
            <w:r w:rsidRPr="008D5962">
              <w:rPr>
                <w:rFonts w:ascii="Palatino Linotype" w:hAnsi="Palatino Linotype"/>
                <w:b/>
                <w:bCs/>
                <w:color w:val="auto"/>
                <w:sz w:val="20"/>
              </w:rPr>
              <w:t>MAPE(</w:t>
            </w:r>
            <w:proofErr w:type="gramEnd"/>
            <w:r w:rsidRPr="008D5962">
              <w:rPr>
                <w:rFonts w:ascii="Palatino Linotype" w:hAnsi="Palatino Linotype"/>
                <w:b/>
                <w:bCs/>
                <w:color w:val="auto"/>
                <w:sz w:val="20"/>
              </w:rPr>
              <w:t>%)</w:t>
            </w:r>
          </w:p>
        </w:tc>
      </w:tr>
      <w:tr w:rsidR="008D5962" w:rsidRPr="008D5962" w14:paraId="766BA44D" w14:textId="77777777" w:rsidTr="008D5962">
        <w:trPr>
          <w:jc w:val="center"/>
        </w:trPr>
        <w:tc>
          <w:tcPr>
            <w:tcW w:w="0" w:type="auto"/>
            <w:vMerge w:val="restart"/>
            <w:tcBorders>
              <w:top w:val="single" w:sz="8" w:space="0" w:color="auto"/>
            </w:tcBorders>
            <w:shd w:val="clear" w:color="auto" w:fill="auto"/>
            <w:noWrap/>
            <w:vAlign w:val="center"/>
            <w:hideMark/>
          </w:tcPr>
          <w:p w14:paraId="63F25CCD"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r w:rsidRPr="008D5962">
              <w:rPr>
                <w:rFonts w:ascii="Palatino Linotype" w:hAnsi="Palatino Linotype"/>
                <w:b/>
                <w:color w:val="auto"/>
                <w:sz w:val="20"/>
                <w:szCs w:val="21"/>
              </w:rPr>
              <w:t>QLD(2010)</w:t>
            </w:r>
          </w:p>
        </w:tc>
        <w:tc>
          <w:tcPr>
            <w:tcW w:w="0" w:type="auto"/>
            <w:tcBorders>
              <w:top w:val="single" w:sz="8" w:space="0" w:color="auto"/>
              <w:bottom w:val="nil"/>
            </w:tcBorders>
            <w:shd w:val="clear" w:color="auto" w:fill="auto"/>
            <w:noWrap/>
            <w:vAlign w:val="center"/>
            <w:hideMark/>
          </w:tcPr>
          <w:p w14:paraId="63DF07AD"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1-step</w:t>
            </w:r>
          </w:p>
        </w:tc>
        <w:tc>
          <w:tcPr>
            <w:tcW w:w="0" w:type="auto"/>
            <w:tcBorders>
              <w:top w:val="single" w:sz="8" w:space="0" w:color="auto"/>
              <w:bottom w:val="nil"/>
            </w:tcBorders>
            <w:shd w:val="clear" w:color="auto" w:fill="auto"/>
            <w:noWrap/>
            <w:vAlign w:val="center"/>
            <w:hideMark/>
          </w:tcPr>
          <w:p w14:paraId="7E366491"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Simple average strategy</w:t>
            </w:r>
          </w:p>
        </w:tc>
        <w:tc>
          <w:tcPr>
            <w:tcW w:w="0" w:type="auto"/>
            <w:tcBorders>
              <w:top w:val="single" w:sz="8" w:space="0" w:color="auto"/>
              <w:bottom w:val="nil"/>
            </w:tcBorders>
            <w:shd w:val="clear" w:color="auto" w:fill="auto"/>
            <w:noWrap/>
            <w:vAlign w:val="center"/>
          </w:tcPr>
          <w:p w14:paraId="07BCFE06"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lang w:eastAsia="zh-CN"/>
              </w:rPr>
            </w:pPr>
            <w:r w:rsidRPr="008D5962">
              <w:rPr>
                <w:rFonts w:ascii="Palatino Linotype" w:eastAsia="等线" w:hAnsi="Palatino Linotype"/>
                <w:color w:val="auto"/>
                <w:sz w:val="20"/>
                <w:szCs w:val="24"/>
              </w:rPr>
              <w:t xml:space="preserve">28.13 </w:t>
            </w:r>
          </w:p>
        </w:tc>
        <w:tc>
          <w:tcPr>
            <w:tcW w:w="0" w:type="auto"/>
            <w:tcBorders>
              <w:top w:val="single" w:sz="8" w:space="0" w:color="auto"/>
              <w:bottom w:val="nil"/>
            </w:tcBorders>
            <w:shd w:val="clear" w:color="auto" w:fill="auto"/>
            <w:noWrap/>
            <w:vAlign w:val="center"/>
          </w:tcPr>
          <w:p w14:paraId="7869DCA8"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37.04 </w:t>
            </w:r>
          </w:p>
        </w:tc>
        <w:tc>
          <w:tcPr>
            <w:tcW w:w="0" w:type="auto"/>
            <w:tcBorders>
              <w:top w:val="single" w:sz="8" w:space="0" w:color="auto"/>
              <w:bottom w:val="nil"/>
            </w:tcBorders>
            <w:shd w:val="clear" w:color="auto" w:fill="auto"/>
            <w:noWrap/>
            <w:vAlign w:val="center"/>
          </w:tcPr>
          <w:p w14:paraId="104306E1"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0.50 </w:t>
            </w:r>
          </w:p>
        </w:tc>
      </w:tr>
      <w:tr w:rsidR="008D5962" w:rsidRPr="008D5962" w14:paraId="13AEA03E" w14:textId="77777777" w:rsidTr="008D5962">
        <w:trPr>
          <w:jc w:val="center"/>
        </w:trPr>
        <w:tc>
          <w:tcPr>
            <w:tcW w:w="0" w:type="auto"/>
            <w:vMerge/>
            <w:shd w:val="clear" w:color="auto" w:fill="auto"/>
            <w:noWrap/>
            <w:vAlign w:val="center"/>
            <w:hideMark/>
          </w:tcPr>
          <w:p w14:paraId="1A8B1184"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p>
        </w:tc>
        <w:tc>
          <w:tcPr>
            <w:tcW w:w="0" w:type="auto"/>
            <w:tcBorders>
              <w:top w:val="nil"/>
              <w:bottom w:val="nil"/>
            </w:tcBorders>
            <w:shd w:val="clear" w:color="auto" w:fill="auto"/>
            <w:noWrap/>
            <w:vAlign w:val="center"/>
            <w:hideMark/>
          </w:tcPr>
          <w:p w14:paraId="642BAC06"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p>
        </w:tc>
        <w:tc>
          <w:tcPr>
            <w:tcW w:w="0" w:type="auto"/>
            <w:tcBorders>
              <w:top w:val="nil"/>
              <w:bottom w:val="nil"/>
            </w:tcBorders>
            <w:shd w:val="clear" w:color="auto" w:fill="auto"/>
            <w:noWrap/>
            <w:vAlign w:val="center"/>
            <w:hideMark/>
          </w:tcPr>
          <w:p w14:paraId="7A734F6C"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Proposed model</w:t>
            </w:r>
          </w:p>
        </w:tc>
        <w:tc>
          <w:tcPr>
            <w:tcW w:w="0" w:type="auto"/>
            <w:tcBorders>
              <w:top w:val="nil"/>
              <w:bottom w:val="nil"/>
            </w:tcBorders>
            <w:shd w:val="clear" w:color="auto" w:fill="auto"/>
            <w:noWrap/>
            <w:vAlign w:val="center"/>
          </w:tcPr>
          <w:p w14:paraId="34BADBFE"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21.26 </w:t>
            </w:r>
          </w:p>
        </w:tc>
        <w:tc>
          <w:tcPr>
            <w:tcW w:w="0" w:type="auto"/>
            <w:tcBorders>
              <w:top w:val="nil"/>
              <w:bottom w:val="nil"/>
            </w:tcBorders>
            <w:shd w:val="clear" w:color="auto" w:fill="auto"/>
            <w:noWrap/>
            <w:vAlign w:val="center"/>
          </w:tcPr>
          <w:p w14:paraId="7F967F8E"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26.98 </w:t>
            </w:r>
          </w:p>
        </w:tc>
        <w:tc>
          <w:tcPr>
            <w:tcW w:w="0" w:type="auto"/>
            <w:tcBorders>
              <w:top w:val="nil"/>
              <w:bottom w:val="nil"/>
            </w:tcBorders>
            <w:shd w:val="clear" w:color="auto" w:fill="auto"/>
            <w:noWrap/>
            <w:vAlign w:val="center"/>
          </w:tcPr>
          <w:p w14:paraId="4BA85416"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0.37 </w:t>
            </w:r>
          </w:p>
        </w:tc>
      </w:tr>
      <w:tr w:rsidR="008D5962" w:rsidRPr="008D5962" w14:paraId="4B9CCA9D" w14:textId="77777777" w:rsidTr="008D5962">
        <w:trPr>
          <w:jc w:val="center"/>
        </w:trPr>
        <w:tc>
          <w:tcPr>
            <w:tcW w:w="0" w:type="auto"/>
            <w:vMerge/>
            <w:shd w:val="clear" w:color="auto" w:fill="auto"/>
            <w:noWrap/>
            <w:vAlign w:val="center"/>
            <w:hideMark/>
          </w:tcPr>
          <w:p w14:paraId="2D46329B"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p>
        </w:tc>
        <w:tc>
          <w:tcPr>
            <w:tcW w:w="0" w:type="auto"/>
            <w:tcBorders>
              <w:top w:val="nil"/>
              <w:bottom w:val="nil"/>
            </w:tcBorders>
            <w:shd w:val="clear" w:color="auto" w:fill="auto"/>
            <w:noWrap/>
            <w:vAlign w:val="center"/>
            <w:hideMark/>
          </w:tcPr>
          <w:p w14:paraId="7910341B"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2-step</w:t>
            </w:r>
          </w:p>
        </w:tc>
        <w:tc>
          <w:tcPr>
            <w:tcW w:w="0" w:type="auto"/>
            <w:tcBorders>
              <w:top w:val="nil"/>
              <w:bottom w:val="nil"/>
            </w:tcBorders>
            <w:shd w:val="clear" w:color="auto" w:fill="auto"/>
            <w:noWrap/>
            <w:vAlign w:val="center"/>
            <w:hideMark/>
          </w:tcPr>
          <w:p w14:paraId="7DABDACE"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Simple average strategy</w:t>
            </w:r>
          </w:p>
        </w:tc>
        <w:tc>
          <w:tcPr>
            <w:tcW w:w="0" w:type="auto"/>
            <w:tcBorders>
              <w:top w:val="nil"/>
              <w:bottom w:val="nil"/>
            </w:tcBorders>
            <w:shd w:val="clear" w:color="auto" w:fill="auto"/>
            <w:noWrap/>
            <w:vAlign w:val="center"/>
          </w:tcPr>
          <w:p w14:paraId="44F5F95C"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40.69 </w:t>
            </w:r>
          </w:p>
        </w:tc>
        <w:tc>
          <w:tcPr>
            <w:tcW w:w="0" w:type="auto"/>
            <w:tcBorders>
              <w:top w:val="nil"/>
              <w:bottom w:val="nil"/>
            </w:tcBorders>
            <w:shd w:val="clear" w:color="auto" w:fill="auto"/>
            <w:noWrap/>
            <w:vAlign w:val="center"/>
          </w:tcPr>
          <w:p w14:paraId="2B6C2740"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51.88 </w:t>
            </w:r>
          </w:p>
        </w:tc>
        <w:tc>
          <w:tcPr>
            <w:tcW w:w="0" w:type="auto"/>
            <w:tcBorders>
              <w:top w:val="nil"/>
              <w:bottom w:val="nil"/>
            </w:tcBorders>
            <w:shd w:val="clear" w:color="auto" w:fill="auto"/>
            <w:noWrap/>
            <w:vAlign w:val="center"/>
          </w:tcPr>
          <w:p w14:paraId="6F2A7A25"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0.72 </w:t>
            </w:r>
          </w:p>
        </w:tc>
      </w:tr>
      <w:tr w:rsidR="008D5962" w:rsidRPr="008D5962" w14:paraId="13C84869" w14:textId="77777777" w:rsidTr="008D5962">
        <w:trPr>
          <w:jc w:val="center"/>
        </w:trPr>
        <w:tc>
          <w:tcPr>
            <w:tcW w:w="0" w:type="auto"/>
            <w:vMerge/>
            <w:shd w:val="clear" w:color="auto" w:fill="auto"/>
            <w:noWrap/>
            <w:vAlign w:val="center"/>
            <w:hideMark/>
          </w:tcPr>
          <w:p w14:paraId="5915B589"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p>
        </w:tc>
        <w:tc>
          <w:tcPr>
            <w:tcW w:w="0" w:type="auto"/>
            <w:tcBorders>
              <w:top w:val="nil"/>
              <w:bottom w:val="nil"/>
            </w:tcBorders>
            <w:shd w:val="clear" w:color="auto" w:fill="auto"/>
            <w:noWrap/>
            <w:vAlign w:val="center"/>
            <w:hideMark/>
          </w:tcPr>
          <w:p w14:paraId="30E23411"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p>
        </w:tc>
        <w:tc>
          <w:tcPr>
            <w:tcW w:w="0" w:type="auto"/>
            <w:tcBorders>
              <w:top w:val="nil"/>
              <w:bottom w:val="nil"/>
            </w:tcBorders>
            <w:shd w:val="clear" w:color="auto" w:fill="auto"/>
            <w:noWrap/>
            <w:vAlign w:val="center"/>
            <w:hideMark/>
          </w:tcPr>
          <w:p w14:paraId="70F44E35"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Proposed model</w:t>
            </w:r>
          </w:p>
        </w:tc>
        <w:tc>
          <w:tcPr>
            <w:tcW w:w="0" w:type="auto"/>
            <w:tcBorders>
              <w:top w:val="nil"/>
              <w:bottom w:val="nil"/>
            </w:tcBorders>
            <w:shd w:val="clear" w:color="auto" w:fill="auto"/>
            <w:noWrap/>
            <w:vAlign w:val="center"/>
          </w:tcPr>
          <w:p w14:paraId="676945E1"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25.94 </w:t>
            </w:r>
          </w:p>
        </w:tc>
        <w:tc>
          <w:tcPr>
            <w:tcW w:w="0" w:type="auto"/>
            <w:tcBorders>
              <w:top w:val="nil"/>
              <w:bottom w:val="nil"/>
            </w:tcBorders>
            <w:shd w:val="clear" w:color="auto" w:fill="auto"/>
            <w:noWrap/>
            <w:vAlign w:val="center"/>
          </w:tcPr>
          <w:p w14:paraId="4CAAC80A"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32.83 </w:t>
            </w:r>
          </w:p>
        </w:tc>
        <w:tc>
          <w:tcPr>
            <w:tcW w:w="0" w:type="auto"/>
            <w:tcBorders>
              <w:top w:val="nil"/>
              <w:bottom w:val="nil"/>
            </w:tcBorders>
            <w:shd w:val="clear" w:color="auto" w:fill="auto"/>
            <w:noWrap/>
            <w:vAlign w:val="center"/>
          </w:tcPr>
          <w:p w14:paraId="4EC918C6"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0.45 </w:t>
            </w:r>
          </w:p>
        </w:tc>
      </w:tr>
      <w:tr w:rsidR="008D5962" w:rsidRPr="008D5962" w14:paraId="569EF4A5" w14:textId="77777777" w:rsidTr="008D5962">
        <w:trPr>
          <w:jc w:val="center"/>
        </w:trPr>
        <w:tc>
          <w:tcPr>
            <w:tcW w:w="0" w:type="auto"/>
            <w:vMerge/>
            <w:shd w:val="clear" w:color="auto" w:fill="auto"/>
            <w:noWrap/>
            <w:vAlign w:val="center"/>
            <w:hideMark/>
          </w:tcPr>
          <w:p w14:paraId="058EADE1"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p>
        </w:tc>
        <w:tc>
          <w:tcPr>
            <w:tcW w:w="0" w:type="auto"/>
            <w:tcBorders>
              <w:top w:val="nil"/>
              <w:bottom w:val="nil"/>
            </w:tcBorders>
            <w:shd w:val="clear" w:color="auto" w:fill="auto"/>
            <w:noWrap/>
            <w:vAlign w:val="center"/>
            <w:hideMark/>
          </w:tcPr>
          <w:p w14:paraId="4DB13A06"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3-step</w:t>
            </w:r>
          </w:p>
        </w:tc>
        <w:tc>
          <w:tcPr>
            <w:tcW w:w="0" w:type="auto"/>
            <w:tcBorders>
              <w:top w:val="nil"/>
              <w:bottom w:val="nil"/>
            </w:tcBorders>
            <w:shd w:val="clear" w:color="auto" w:fill="auto"/>
            <w:noWrap/>
            <w:vAlign w:val="center"/>
            <w:hideMark/>
          </w:tcPr>
          <w:p w14:paraId="230BD53E"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Simple average strategy</w:t>
            </w:r>
          </w:p>
        </w:tc>
        <w:tc>
          <w:tcPr>
            <w:tcW w:w="0" w:type="auto"/>
            <w:tcBorders>
              <w:top w:val="nil"/>
              <w:bottom w:val="nil"/>
            </w:tcBorders>
            <w:shd w:val="clear" w:color="auto" w:fill="auto"/>
            <w:noWrap/>
            <w:vAlign w:val="center"/>
          </w:tcPr>
          <w:p w14:paraId="180075EE"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67.30 </w:t>
            </w:r>
          </w:p>
        </w:tc>
        <w:tc>
          <w:tcPr>
            <w:tcW w:w="0" w:type="auto"/>
            <w:tcBorders>
              <w:top w:val="nil"/>
              <w:bottom w:val="nil"/>
            </w:tcBorders>
            <w:shd w:val="clear" w:color="auto" w:fill="auto"/>
            <w:noWrap/>
            <w:vAlign w:val="center"/>
          </w:tcPr>
          <w:p w14:paraId="64B8ED19"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87.69 </w:t>
            </w:r>
          </w:p>
        </w:tc>
        <w:tc>
          <w:tcPr>
            <w:tcW w:w="0" w:type="auto"/>
            <w:tcBorders>
              <w:top w:val="nil"/>
              <w:bottom w:val="nil"/>
            </w:tcBorders>
            <w:shd w:val="clear" w:color="auto" w:fill="auto"/>
            <w:noWrap/>
            <w:vAlign w:val="center"/>
          </w:tcPr>
          <w:p w14:paraId="256CB66B"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1.20 </w:t>
            </w:r>
          </w:p>
        </w:tc>
      </w:tr>
      <w:tr w:rsidR="008D5962" w:rsidRPr="008D5962" w14:paraId="55A3F5FE" w14:textId="77777777" w:rsidTr="008D5962">
        <w:trPr>
          <w:jc w:val="center"/>
        </w:trPr>
        <w:tc>
          <w:tcPr>
            <w:tcW w:w="0" w:type="auto"/>
            <w:vMerge/>
            <w:tcBorders>
              <w:bottom w:val="single" w:sz="8" w:space="0" w:color="auto"/>
            </w:tcBorders>
            <w:shd w:val="clear" w:color="auto" w:fill="auto"/>
            <w:noWrap/>
            <w:vAlign w:val="center"/>
            <w:hideMark/>
          </w:tcPr>
          <w:p w14:paraId="2B1C4C9D"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p>
        </w:tc>
        <w:tc>
          <w:tcPr>
            <w:tcW w:w="0" w:type="auto"/>
            <w:tcBorders>
              <w:top w:val="nil"/>
              <w:bottom w:val="single" w:sz="8" w:space="0" w:color="auto"/>
            </w:tcBorders>
            <w:shd w:val="clear" w:color="auto" w:fill="auto"/>
            <w:noWrap/>
            <w:vAlign w:val="center"/>
            <w:hideMark/>
          </w:tcPr>
          <w:p w14:paraId="77B3E15F"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p>
        </w:tc>
        <w:tc>
          <w:tcPr>
            <w:tcW w:w="0" w:type="auto"/>
            <w:tcBorders>
              <w:top w:val="nil"/>
              <w:bottom w:val="single" w:sz="8" w:space="0" w:color="auto"/>
            </w:tcBorders>
            <w:shd w:val="clear" w:color="auto" w:fill="auto"/>
            <w:noWrap/>
            <w:vAlign w:val="center"/>
            <w:hideMark/>
          </w:tcPr>
          <w:p w14:paraId="4AD9FE82"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Proposed model</w:t>
            </w:r>
          </w:p>
        </w:tc>
        <w:tc>
          <w:tcPr>
            <w:tcW w:w="0" w:type="auto"/>
            <w:tcBorders>
              <w:top w:val="nil"/>
              <w:bottom w:val="single" w:sz="8" w:space="0" w:color="auto"/>
            </w:tcBorders>
            <w:shd w:val="clear" w:color="auto" w:fill="auto"/>
            <w:noWrap/>
            <w:vAlign w:val="center"/>
          </w:tcPr>
          <w:p w14:paraId="2805AAF4"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37.97 </w:t>
            </w:r>
          </w:p>
        </w:tc>
        <w:tc>
          <w:tcPr>
            <w:tcW w:w="0" w:type="auto"/>
            <w:tcBorders>
              <w:top w:val="nil"/>
              <w:bottom w:val="single" w:sz="8" w:space="0" w:color="auto"/>
            </w:tcBorders>
            <w:shd w:val="clear" w:color="auto" w:fill="auto"/>
            <w:noWrap/>
            <w:vAlign w:val="center"/>
          </w:tcPr>
          <w:p w14:paraId="7C7C116D"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46.51 </w:t>
            </w:r>
          </w:p>
        </w:tc>
        <w:tc>
          <w:tcPr>
            <w:tcW w:w="0" w:type="auto"/>
            <w:tcBorders>
              <w:top w:val="nil"/>
              <w:bottom w:val="single" w:sz="8" w:space="0" w:color="auto"/>
            </w:tcBorders>
            <w:shd w:val="clear" w:color="auto" w:fill="auto"/>
            <w:noWrap/>
            <w:vAlign w:val="center"/>
          </w:tcPr>
          <w:p w14:paraId="3EB58B0B"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0.68 </w:t>
            </w:r>
          </w:p>
        </w:tc>
      </w:tr>
      <w:tr w:rsidR="008D5962" w:rsidRPr="008D5962" w14:paraId="13CE6A0A" w14:textId="77777777" w:rsidTr="0050491B">
        <w:trPr>
          <w:jc w:val="center"/>
        </w:trPr>
        <w:tc>
          <w:tcPr>
            <w:tcW w:w="0" w:type="auto"/>
            <w:vMerge w:val="restart"/>
            <w:tcBorders>
              <w:top w:val="single" w:sz="8" w:space="0" w:color="auto"/>
            </w:tcBorders>
            <w:shd w:val="clear" w:color="auto" w:fill="auto"/>
            <w:noWrap/>
            <w:vAlign w:val="center"/>
            <w:hideMark/>
          </w:tcPr>
          <w:p w14:paraId="0E20F8AE"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r w:rsidRPr="008D5962">
              <w:rPr>
                <w:rFonts w:ascii="Palatino Linotype" w:hAnsi="Palatino Linotype"/>
                <w:b/>
                <w:color w:val="auto"/>
                <w:sz w:val="20"/>
                <w:szCs w:val="21"/>
              </w:rPr>
              <w:t>QLD(2011)</w:t>
            </w:r>
          </w:p>
        </w:tc>
        <w:tc>
          <w:tcPr>
            <w:tcW w:w="0" w:type="auto"/>
            <w:tcBorders>
              <w:top w:val="single" w:sz="8" w:space="0" w:color="auto"/>
            </w:tcBorders>
            <w:shd w:val="clear" w:color="auto" w:fill="auto"/>
            <w:noWrap/>
            <w:vAlign w:val="center"/>
            <w:hideMark/>
          </w:tcPr>
          <w:p w14:paraId="21F0D1CD"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1-step</w:t>
            </w:r>
          </w:p>
        </w:tc>
        <w:tc>
          <w:tcPr>
            <w:tcW w:w="0" w:type="auto"/>
            <w:tcBorders>
              <w:top w:val="single" w:sz="8" w:space="0" w:color="auto"/>
            </w:tcBorders>
            <w:shd w:val="clear" w:color="auto" w:fill="auto"/>
            <w:noWrap/>
            <w:vAlign w:val="center"/>
            <w:hideMark/>
          </w:tcPr>
          <w:p w14:paraId="2EAD6DDB"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Simple average strategy</w:t>
            </w:r>
          </w:p>
        </w:tc>
        <w:tc>
          <w:tcPr>
            <w:tcW w:w="0" w:type="auto"/>
            <w:tcBorders>
              <w:top w:val="single" w:sz="8" w:space="0" w:color="auto"/>
            </w:tcBorders>
            <w:shd w:val="clear" w:color="auto" w:fill="auto"/>
            <w:noWrap/>
            <w:vAlign w:val="center"/>
          </w:tcPr>
          <w:p w14:paraId="4E5C2FDE"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32.06 </w:t>
            </w:r>
          </w:p>
        </w:tc>
        <w:tc>
          <w:tcPr>
            <w:tcW w:w="0" w:type="auto"/>
            <w:tcBorders>
              <w:top w:val="single" w:sz="8" w:space="0" w:color="auto"/>
            </w:tcBorders>
            <w:shd w:val="clear" w:color="auto" w:fill="auto"/>
            <w:noWrap/>
            <w:vAlign w:val="center"/>
          </w:tcPr>
          <w:p w14:paraId="41A53229"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42.19 </w:t>
            </w:r>
          </w:p>
        </w:tc>
        <w:tc>
          <w:tcPr>
            <w:tcW w:w="0" w:type="auto"/>
            <w:tcBorders>
              <w:top w:val="single" w:sz="8" w:space="0" w:color="auto"/>
            </w:tcBorders>
            <w:shd w:val="clear" w:color="auto" w:fill="auto"/>
            <w:noWrap/>
            <w:vAlign w:val="center"/>
          </w:tcPr>
          <w:p w14:paraId="798238EA"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0.60 </w:t>
            </w:r>
          </w:p>
        </w:tc>
      </w:tr>
      <w:tr w:rsidR="008D5962" w:rsidRPr="008D5962" w14:paraId="2A70F5E9" w14:textId="77777777" w:rsidTr="0050491B">
        <w:trPr>
          <w:jc w:val="center"/>
        </w:trPr>
        <w:tc>
          <w:tcPr>
            <w:tcW w:w="0" w:type="auto"/>
            <w:vMerge/>
            <w:shd w:val="clear" w:color="auto" w:fill="auto"/>
            <w:noWrap/>
            <w:vAlign w:val="center"/>
            <w:hideMark/>
          </w:tcPr>
          <w:p w14:paraId="70C6AD03"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p>
        </w:tc>
        <w:tc>
          <w:tcPr>
            <w:tcW w:w="0" w:type="auto"/>
            <w:shd w:val="clear" w:color="auto" w:fill="auto"/>
            <w:noWrap/>
            <w:vAlign w:val="center"/>
            <w:hideMark/>
          </w:tcPr>
          <w:p w14:paraId="10E852D0"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p>
        </w:tc>
        <w:tc>
          <w:tcPr>
            <w:tcW w:w="0" w:type="auto"/>
            <w:shd w:val="clear" w:color="auto" w:fill="auto"/>
            <w:noWrap/>
            <w:vAlign w:val="center"/>
            <w:hideMark/>
          </w:tcPr>
          <w:p w14:paraId="3BBDBFD1"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Proposed model</w:t>
            </w:r>
          </w:p>
        </w:tc>
        <w:tc>
          <w:tcPr>
            <w:tcW w:w="0" w:type="auto"/>
            <w:shd w:val="clear" w:color="auto" w:fill="auto"/>
            <w:noWrap/>
            <w:vAlign w:val="center"/>
          </w:tcPr>
          <w:p w14:paraId="79748EFD"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20.79 </w:t>
            </w:r>
          </w:p>
        </w:tc>
        <w:tc>
          <w:tcPr>
            <w:tcW w:w="0" w:type="auto"/>
            <w:shd w:val="clear" w:color="auto" w:fill="auto"/>
            <w:noWrap/>
            <w:vAlign w:val="center"/>
          </w:tcPr>
          <w:p w14:paraId="079E667E"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27.75 </w:t>
            </w:r>
          </w:p>
        </w:tc>
        <w:tc>
          <w:tcPr>
            <w:tcW w:w="0" w:type="auto"/>
            <w:shd w:val="clear" w:color="auto" w:fill="auto"/>
            <w:noWrap/>
            <w:vAlign w:val="center"/>
          </w:tcPr>
          <w:p w14:paraId="62CE9682"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0.38 </w:t>
            </w:r>
          </w:p>
        </w:tc>
      </w:tr>
      <w:tr w:rsidR="008D5962" w:rsidRPr="008D5962" w14:paraId="3F4CD60B" w14:textId="77777777" w:rsidTr="0050491B">
        <w:trPr>
          <w:jc w:val="center"/>
        </w:trPr>
        <w:tc>
          <w:tcPr>
            <w:tcW w:w="0" w:type="auto"/>
            <w:vMerge/>
            <w:shd w:val="clear" w:color="auto" w:fill="auto"/>
            <w:noWrap/>
            <w:vAlign w:val="center"/>
            <w:hideMark/>
          </w:tcPr>
          <w:p w14:paraId="4A96A8B6"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p>
        </w:tc>
        <w:tc>
          <w:tcPr>
            <w:tcW w:w="0" w:type="auto"/>
            <w:shd w:val="clear" w:color="auto" w:fill="auto"/>
            <w:noWrap/>
            <w:vAlign w:val="center"/>
            <w:hideMark/>
          </w:tcPr>
          <w:p w14:paraId="10D32962"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2-step</w:t>
            </w:r>
          </w:p>
        </w:tc>
        <w:tc>
          <w:tcPr>
            <w:tcW w:w="0" w:type="auto"/>
            <w:shd w:val="clear" w:color="auto" w:fill="auto"/>
            <w:noWrap/>
            <w:vAlign w:val="center"/>
            <w:hideMark/>
          </w:tcPr>
          <w:p w14:paraId="0FE75139"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Simple average strategy</w:t>
            </w:r>
          </w:p>
        </w:tc>
        <w:tc>
          <w:tcPr>
            <w:tcW w:w="0" w:type="auto"/>
            <w:shd w:val="clear" w:color="auto" w:fill="auto"/>
            <w:noWrap/>
            <w:vAlign w:val="center"/>
          </w:tcPr>
          <w:p w14:paraId="3823A929"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48.93 </w:t>
            </w:r>
          </w:p>
        </w:tc>
        <w:tc>
          <w:tcPr>
            <w:tcW w:w="0" w:type="auto"/>
            <w:shd w:val="clear" w:color="auto" w:fill="auto"/>
            <w:noWrap/>
            <w:vAlign w:val="center"/>
          </w:tcPr>
          <w:p w14:paraId="4B1D5F3D"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62.31 </w:t>
            </w:r>
          </w:p>
        </w:tc>
        <w:tc>
          <w:tcPr>
            <w:tcW w:w="0" w:type="auto"/>
            <w:shd w:val="clear" w:color="auto" w:fill="auto"/>
            <w:noWrap/>
            <w:vAlign w:val="center"/>
          </w:tcPr>
          <w:p w14:paraId="40DB7CBB"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0.91 </w:t>
            </w:r>
          </w:p>
        </w:tc>
      </w:tr>
      <w:tr w:rsidR="008D5962" w:rsidRPr="008D5962" w14:paraId="4DC3E959" w14:textId="77777777" w:rsidTr="0050491B">
        <w:trPr>
          <w:jc w:val="center"/>
        </w:trPr>
        <w:tc>
          <w:tcPr>
            <w:tcW w:w="0" w:type="auto"/>
            <w:vMerge/>
            <w:shd w:val="clear" w:color="auto" w:fill="auto"/>
            <w:noWrap/>
            <w:vAlign w:val="center"/>
            <w:hideMark/>
          </w:tcPr>
          <w:p w14:paraId="01BC421C"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p>
        </w:tc>
        <w:tc>
          <w:tcPr>
            <w:tcW w:w="0" w:type="auto"/>
            <w:shd w:val="clear" w:color="auto" w:fill="auto"/>
            <w:noWrap/>
            <w:vAlign w:val="center"/>
            <w:hideMark/>
          </w:tcPr>
          <w:p w14:paraId="2E40E50B"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p>
        </w:tc>
        <w:tc>
          <w:tcPr>
            <w:tcW w:w="0" w:type="auto"/>
            <w:shd w:val="clear" w:color="auto" w:fill="auto"/>
            <w:noWrap/>
            <w:vAlign w:val="center"/>
            <w:hideMark/>
          </w:tcPr>
          <w:p w14:paraId="0A9FABAC"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Proposed model</w:t>
            </w:r>
          </w:p>
        </w:tc>
        <w:tc>
          <w:tcPr>
            <w:tcW w:w="0" w:type="auto"/>
            <w:shd w:val="clear" w:color="auto" w:fill="auto"/>
            <w:noWrap/>
            <w:vAlign w:val="center"/>
          </w:tcPr>
          <w:p w14:paraId="2A899358"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23.43 </w:t>
            </w:r>
          </w:p>
        </w:tc>
        <w:tc>
          <w:tcPr>
            <w:tcW w:w="0" w:type="auto"/>
            <w:shd w:val="clear" w:color="auto" w:fill="auto"/>
            <w:noWrap/>
            <w:vAlign w:val="center"/>
          </w:tcPr>
          <w:p w14:paraId="7AE650BC"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30.73 </w:t>
            </w:r>
          </w:p>
        </w:tc>
        <w:tc>
          <w:tcPr>
            <w:tcW w:w="0" w:type="auto"/>
            <w:shd w:val="clear" w:color="auto" w:fill="auto"/>
            <w:noWrap/>
            <w:vAlign w:val="center"/>
          </w:tcPr>
          <w:p w14:paraId="70B43E38"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0.43 </w:t>
            </w:r>
          </w:p>
        </w:tc>
      </w:tr>
      <w:tr w:rsidR="008D5962" w:rsidRPr="008D5962" w14:paraId="39BF3F04" w14:textId="77777777" w:rsidTr="0050491B">
        <w:trPr>
          <w:jc w:val="center"/>
        </w:trPr>
        <w:tc>
          <w:tcPr>
            <w:tcW w:w="0" w:type="auto"/>
            <w:vMerge/>
            <w:shd w:val="clear" w:color="auto" w:fill="auto"/>
            <w:noWrap/>
            <w:vAlign w:val="center"/>
            <w:hideMark/>
          </w:tcPr>
          <w:p w14:paraId="6FDBD0AC"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p>
        </w:tc>
        <w:tc>
          <w:tcPr>
            <w:tcW w:w="0" w:type="auto"/>
            <w:shd w:val="clear" w:color="auto" w:fill="auto"/>
            <w:noWrap/>
            <w:vAlign w:val="center"/>
            <w:hideMark/>
          </w:tcPr>
          <w:p w14:paraId="5EE1526A"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3-step</w:t>
            </w:r>
          </w:p>
        </w:tc>
        <w:tc>
          <w:tcPr>
            <w:tcW w:w="0" w:type="auto"/>
            <w:shd w:val="clear" w:color="auto" w:fill="auto"/>
            <w:noWrap/>
            <w:vAlign w:val="center"/>
            <w:hideMark/>
          </w:tcPr>
          <w:p w14:paraId="05239722"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Simple average strategy</w:t>
            </w:r>
          </w:p>
        </w:tc>
        <w:tc>
          <w:tcPr>
            <w:tcW w:w="0" w:type="auto"/>
            <w:shd w:val="clear" w:color="auto" w:fill="auto"/>
            <w:noWrap/>
            <w:vAlign w:val="center"/>
          </w:tcPr>
          <w:p w14:paraId="4169B909"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95.10 </w:t>
            </w:r>
          </w:p>
        </w:tc>
        <w:tc>
          <w:tcPr>
            <w:tcW w:w="0" w:type="auto"/>
            <w:shd w:val="clear" w:color="auto" w:fill="auto"/>
            <w:noWrap/>
            <w:vAlign w:val="center"/>
          </w:tcPr>
          <w:p w14:paraId="0FEC6544"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120.89 </w:t>
            </w:r>
          </w:p>
        </w:tc>
        <w:tc>
          <w:tcPr>
            <w:tcW w:w="0" w:type="auto"/>
            <w:shd w:val="clear" w:color="auto" w:fill="auto"/>
            <w:noWrap/>
            <w:vAlign w:val="center"/>
          </w:tcPr>
          <w:p w14:paraId="7AF590C1"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1.76 </w:t>
            </w:r>
          </w:p>
        </w:tc>
      </w:tr>
      <w:tr w:rsidR="008D5962" w:rsidRPr="008D5962" w14:paraId="5599EF1E" w14:textId="77777777" w:rsidTr="0050491B">
        <w:trPr>
          <w:jc w:val="center"/>
        </w:trPr>
        <w:tc>
          <w:tcPr>
            <w:tcW w:w="0" w:type="auto"/>
            <w:vMerge/>
            <w:tcBorders>
              <w:bottom w:val="single" w:sz="8" w:space="0" w:color="auto"/>
            </w:tcBorders>
            <w:shd w:val="clear" w:color="auto" w:fill="auto"/>
            <w:noWrap/>
            <w:vAlign w:val="center"/>
            <w:hideMark/>
          </w:tcPr>
          <w:p w14:paraId="78E13C83"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p>
        </w:tc>
        <w:tc>
          <w:tcPr>
            <w:tcW w:w="0" w:type="auto"/>
            <w:tcBorders>
              <w:bottom w:val="single" w:sz="8" w:space="0" w:color="auto"/>
            </w:tcBorders>
            <w:shd w:val="clear" w:color="auto" w:fill="auto"/>
            <w:noWrap/>
            <w:vAlign w:val="center"/>
            <w:hideMark/>
          </w:tcPr>
          <w:p w14:paraId="73DB7967"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p>
        </w:tc>
        <w:tc>
          <w:tcPr>
            <w:tcW w:w="0" w:type="auto"/>
            <w:tcBorders>
              <w:bottom w:val="single" w:sz="8" w:space="0" w:color="auto"/>
            </w:tcBorders>
            <w:shd w:val="clear" w:color="auto" w:fill="auto"/>
            <w:noWrap/>
            <w:vAlign w:val="center"/>
            <w:hideMark/>
          </w:tcPr>
          <w:p w14:paraId="45CD6286"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Proposed model</w:t>
            </w:r>
          </w:p>
        </w:tc>
        <w:tc>
          <w:tcPr>
            <w:tcW w:w="0" w:type="auto"/>
            <w:tcBorders>
              <w:bottom w:val="single" w:sz="8" w:space="0" w:color="auto"/>
            </w:tcBorders>
            <w:shd w:val="clear" w:color="auto" w:fill="auto"/>
            <w:noWrap/>
            <w:vAlign w:val="center"/>
          </w:tcPr>
          <w:p w14:paraId="73497D20"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34.84 </w:t>
            </w:r>
          </w:p>
        </w:tc>
        <w:tc>
          <w:tcPr>
            <w:tcW w:w="0" w:type="auto"/>
            <w:tcBorders>
              <w:bottom w:val="single" w:sz="8" w:space="0" w:color="auto"/>
            </w:tcBorders>
            <w:shd w:val="clear" w:color="auto" w:fill="auto"/>
            <w:noWrap/>
            <w:vAlign w:val="center"/>
          </w:tcPr>
          <w:p w14:paraId="65523BA5"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44.80 </w:t>
            </w:r>
          </w:p>
        </w:tc>
        <w:tc>
          <w:tcPr>
            <w:tcW w:w="0" w:type="auto"/>
            <w:tcBorders>
              <w:bottom w:val="single" w:sz="8" w:space="0" w:color="auto"/>
            </w:tcBorders>
            <w:shd w:val="clear" w:color="auto" w:fill="auto"/>
            <w:noWrap/>
            <w:vAlign w:val="center"/>
          </w:tcPr>
          <w:p w14:paraId="1EC70F12"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0.65 </w:t>
            </w:r>
          </w:p>
        </w:tc>
      </w:tr>
      <w:tr w:rsidR="008D5962" w:rsidRPr="008D5962" w14:paraId="7E977B0C" w14:textId="77777777" w:rsidTr="008D5962">
        <w:trPr>
          <w:jc w:val="center"/>
        </w:trPr>
        <w:tc>
          <w:tcPr>
            <w:tcW w:w="0" w:type="auto"/>
            <w:vMerge w:val="restart"/>
            <w:tcBorders>
              <w:top w:val="single" w:sz="8" w:space="0" w:color="auto"/>
            </w:tcBorders>
            <w:shd w:val="clear" w:color="auto" w:fill="auto"/>
            <w:noWrap/>
            <w:vAlign w:val="center"/>
            <w:hideMark/>
          </w:tcPr>
          <w:p w14:paraId="0D7739FA"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b/>
                <w:color w:val="auto"/>
                <w:sz w:val="20"/>
                <w:szCs w:val="21"/>
              </w:rPr>
            </w:pPr>
            <w:r w:rsidRPr="008D5962">
              <w:rPr>
                <w:rFonts w:ascii="Palatino Linotype" w:hAnsi="Palatino Linotype"/>
                <w:b/>
                <w:color w:val="auto"/>
                <w:sz w:val="20"/>
                <w:szCs w:val="21"/>
              </w:rPr>
              <w:t>NSW(2011)</w:t>
            </w:r>
          </w:p>
        </w:tc>
        <w:tc>
          <w:tcPr>
            <w:tcW w:w="0" w:type="auto"/>
            <w:tcBorders>
              <w:top w:val="single" w:sz="8" w:space="0" w:color="auto"/>
              <w:bottom w:val="nil"/>
            </w:tcBorders>
            <w:shd w:val="clear" w:color="auto" w:fill="auto"/>
            <w:noWrap/>
            <w:vAlign w:val="center"/>
            <w:hideMark/>
          </w:tcPr>
          <w:p w14:paraId="31F7EAC3"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1-step</w:t>
            </w:r>
          </w:p>
        </w:tc>
        <w:tc>
          <w:tcPr>
            <w:tcW w:w="0" w:type="auto"/>
            <w:tcBorders>
              <w:top w:val="single" w:sz="8" w:space="0" w:color="auto"/>
              <w:bottom w:val="nil"/>
            </w:tcBorders>
            <w:shd w:val="clear" w:color="auto" w:fill="auto"/>
            <w:noWrap/>
            <w:vAlign w:val="center"/>
            <w:hideMark/>
          </w:tcPr>
          <w:p w14:paraId="0EF6047F"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Simple average strategy</w:t>
            </w:r>
          </w:p>
        </w:tc>
        <w:tc>
          <w:tcPr>
            <w:tcW w:w="0" w:type="auto"/>
            <w:tcBorders>
              <w:top w:val="single" w:sz="8" w:space="0" w:color="auto"/>
              <w:bottom w:val="nil"/>
            </w:tcBorders>
            <w:shd w:val="clear" w:color="auto" w:fill="auto"/>
            <w:noWrap/>
            <w:vAlign w:val="center"/>
          </w:tcPr>
          <w:p w14:paraId="0F1744D2"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60.82 </w:t>
            </w:r>
          </w:p>
        </w:tc>
        <w:tc>
          <w:tcPr>
            <w:tcW w:w="0" w:type="auto"/>
            <w:tcBorders>
              <w:top w:val="single" w:sz="8" w:space="0" w:color="auto"/>
              <w:bottom w:val="nil"/>
            </w:tcBorders>
            <w:shd w:val="clear" w:color="auto" w:fill="auto"/>
            <w:noWrap/>
            <w:vAlign w:val="center"/>
          </w:tcPr>
          <w:p w14:paraId="0AB7E71D"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81.26 </w:t>
            </w:r>
          </w:p>
        </w:tc>
        <w:tc>
          <w:tcPr>
            <w:tcW w:w="0" w:type="auto"/>
            <w:tcBorders>
              <w:top w:val="single" w:sz="8" w:space="0" w:color="auto"/>
              <w:bottom w:val="nil"/>
            </w:tcBorders>
            <w:shd w:val="clear" w:color="auto" w:fill="auto"/>
            <w:noWrap/>
            <w:vAlign w:val="center"/>
          </w:tcPr>
          <w:p w14:paraId="4C29E733"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0.67 </w:t>
            </w:r>
          </w:p>
        </w:tc>
      </w:tr>
      <w:tr w:rsidR="008D5962" w:rsidRPr="008D5962" w14:paraId="761FC3C8" w14:textId="77777777" w:rsidTr="008D5962">
        <w:trPr>
          <w:jc w:val="center"/>
        </w:trPr>
        <w:tc>
          <w:tcPr>
            <w:tcW w:w="0" w:type="auto"/>
            <w:vMerge/>
            <w:shd w:val="clear" w:color="auto" w:fill="auto"/>
            <w:noWrap/>
            <w:vAlign w:val="center"/>
            <w:hideMark/>
          </w:tcPr>
          <w:p w14:paraId="14586E4D"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p>
        </w:tc>
        <w:tc>
          <w:tcPr>
            <w:tcW w:w="0" w:type="auto"/>
            <w:tcBorders>
              <w:top w:val="nil"/>
              <w:bottom w:val="nil"/>
            </w:tcBorders>
            <w:shd w:val="clear" w:color="auto" w:fill="auto"/>
            <w:noWrap/>
            <w:vAlign w:val="center"/>
            <w:hideMark/>
          </w:tcPr>
          <w:p w14:paraId="1F8C4C07"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p>
        </w:tc>
        <w:tc>
          <w:tcPr>
            <w:tcW w:w="0" w:type="auto"/>
            <w:tcBorders>
              <w:top w:val="nil"/>
              <w:bottom w:val="nil"/>
            </w:tcBorders>
            <w:shd w:val="clear" w:color="auto" w:fill="auto"/>
            <w:noWrap/>
            <w:vAlign w:val="center"/>
            <w:hideMark/>
          </w:tcPr>
          <w:p w14:paraId="644D6A07"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Proposed model</w:t>
            </w:r>
          </w:p>
        </w:tc>
        <w:tc>
          <w:tcPr>
            <w:tcW w:w="0" w:type="auto"/>
            <w:tcBorders>
              <w:top w:val="nil"/>
              <w:bottom w:val="nil"/>
            </w:tcBorders>
            <w:shd w:val="clear" w:color="auto" w:fill="auto"/>
            <w:noWrap/>
            <w:vAlign w:val="center"/>
          </w:tcPr>
          <w:p w14:paraId="08E9854F"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44.29 </w:t>
            </w:r>
          </w:p>
        </w:tc>
        <w:tc>
          <w:tcPr>
            <w:tcW w:w="0" w:type="auto"/>
            <w:tcBorders>
              <w:top w:val="nil"/>
              <w:bottom w:val="nil"/>
            </w:tcBorders>
            <w:shd w:val="clear" w:color="auto" w:fill="auto"/>
            <w:noWrap/>
            <w:vAlign w:val="center"/>
          </w:tcPr>
          <w:p w14:paraId="01ABD75C"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57.63 </w:t>
            </w:r>
          </w:p>
        </w:tc>
        <w:tc>
          <w:tcPr>
            <w:tcW w:w="0" w:type="auto"/>
            <w:tcBorders>
              <w:top w:val="nil"/>
              <w:bottom w:val="nil"/>
            </w:tcBorders>
            <w:shd w:val="clear" w:color="auto" w:fill="auto"/>
            <w:noWrap/>
            <w:vAlign w:val="center"/>
          </w:tcPr>
          <w:p w14:paraId="3871859E"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0.48 </w:t>
            </w:r>
          </w:p>
        </w:tc>
      </w:tr>
      <w:tr w:rsidR="008D5962" w:rsidRPr="008D5962" w14:paraId="4FF2C4D2" w14:textId="77777777" w:rsidTr="008D5962">
        <w:trPr>
          <w:jc w:val="center"/>
        </w:trPr>
        <w:tc>
          <w:tcPr>
            <w:tcW w:w="0" w:type="auto"/>
            <w:vMerge/>
            <w:shd w:val="clear" w:color="auto" w:fill="auto"/>
            <w:noWrap/>
            <w:vAlign w:val="center"/>
            <w:hideMark/>
          </w:tcPr>
          <w:p w14:paraId="3BA6C824" w14:textId="77777777" w:rsidR="0050491B" w:rsidRPr="008D5962" w:rsidRDefault="0050491B" w:rsidP="0050491B">
            <w:pPr>
              <w:autoSpaceDE w:val="0"/>
              <w:autoSpaceDN w:val="0"/>
              <w:adjustRightInd w:val="0"/>
              <w:snapToGrid w:val="0"/>
              <w:spacing w:line="240" w:lineRule="auto"/>
              <w:jc w:val="center"/>
              <w:rPr>
                <w:color w:val="auto"/>
                <w:sz w:val="20"/>
                <w:szCs w:val="21"/>
              </w:rPr>
            </w:pPr>
          </w:p>
        </w:tc>
        <w:tc>
          <w:tcPr>
            <w:tcW w:w="0" w:type="auto"/>
            <w:tcBorders>
              <w:top w:val="nil"/>
              <w:bottom w:val="nil"/>
            </w:tcBorders>
            <w:shd w:val="clear" w:color="auto" w:fill="auto"/>
            <w:noWrap/>
            <w:vAlign w:val="center"/>
            <w:hideMark/>
          </w:tcPr>
          <w:p w14:paraId="0858E9EB"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2-step</w:t>
            </w:r>
          </w:p>
        </w:tc>
        <w:tc>
          <w:tcPr>
            <w:tcW w:w="0" w:type="auto"/>
            <w:tcBorders>
              <w:top w:val="nil"/>
              <w:bottom w:val="nil"/>
            </w:tcBorders>
            <w:shd w:val="clear" w:color="auto" w:fill="auto"/>
            <w:noWrap/>
            <w:vAlign w:val="center"/>
            <w:hideMark/>
          </w:tcPr>
          <w:p w14:paraId="561291DE"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Simple average strategy</w:t>
            </w:r>
          </w:p>
        </w:tc>
        <w:tc>
          <w:tcPr>
            <w:tcW w:w="0" w:type="auto"/>
            <w:tcBorders>
              <w:top w:val="nil"/>
              <w:bottom w:val="nil"/>
            </w:tcBorders>
            <w:shd w:val="clear" w:color="auto" w:fill="auto"/>
            <w:noWrap/>
            <w:vAlign w:val="center"/>
          </w:tcPr>
          <w:p w14:paraId="2172E604"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93.14 </w:t>
            </w:r>
          </w:p>
        </w:tc>
        <w:tc>
          <w:tcPr>
            <w:tcW w:w="0" w:type="auto"/>
            <w:tcBorders>
              <w:top w:val="nil"/>
              <w:bottom w:val="nil"/>
            </w:tcBorders>
            <w:shd w:val="clear" w:color="auto" w:fill="auto"/>
            <w:noWrap/>
            <w:vAlign w:val="center"/>
          </w:tcPr>
          <w:p w14:paraId="4FEEDE4D"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120.00 </w:t>
            </w:r>
          </w:p>
        </w:tc>
        <w:tc>
          <w:tcPr>
            <w:tcW w:w="0" w:type="auto"/>
            <w:tcBorders>
              <w:top w:val="nil"/>
              <w:bottom w:val="nil"/>
            </w:tcBorders>
            <w:shd w:val="clear" w:color="auto" w:fill="auto"/>
            <w:noWrap/>
            <w:vAlign w:val="center"/>
          </w:tcPr>
          <w:p w14:paraId="19D30851"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1.04 </w:t>
            </w:r>
          </w:p>
        </w:tc>
      </w:tr>
      <w:tr w:rsidR="008D5962" w:rsidRPr="008D5962" w14:paraId="6E197C47" w14:textId="77777777" w:rsidTr="008D5962">
        <w:trPr>
          <w:jc w:val="center"/>
        </w:trPr>
        <w:tc>
          <w:tcPr>
            <w:tcW w:w="0" w:type="auto"/>
            <w:vMerge/>
            <w:shd w:val="clear" w:color="auto" w:fill="auto"/>
            <w:noWrap/>
            <w:vAlign w:val="center"/>
            <w:hideMark/>
          </w:tcPr>
          <w:p w14:paraId="2F758B60" w14:textId="77777777" w:rsidR="0050491B" w:rsidRPr="008D5962" w:rsidRDefault="0050491B" w:rsidP="0050491B">
            <w:pPr>
              <w:autoSpaceDE w:val="0"/>
              <w:autoSpaceDN w:val="0"/>
              <w:adjustRightInd w:val="0"/>
              <w:snapToGrid w:val="0"/>
              <w:spacing w:line="240" w:lineRule="auto"/>
              <w:jc w:val="center"/>
              <w:rPr>
                <w:color w:val="auto"/>
                <w:sz w:val="20"/>
                <w:szCs w:val="21"/>
              </w:rPr>
            </w:pPr>
          </w:p>
        </w:tc>
        <w:tc>
          <w:tcPr>
            <w:tcW w:w="0" w:type="auto"/>
            <w:tcBorders>
              <w:top w:val="nil"/>
              <w:bottom w:val="nil"/>
            </w:tcBorders>
            <w:shd w:val="clear" w:color="auto" w:fill="auto"/>
            <w:noWrap/>
            <w:vAlign w:val="center"/>
            <w:hideMark/>
          </w:tcPr>
          <w:p w14:paraId="4B70A89B"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p>
        </w:tc>
        <w:tc>
          <w:tcPr>
            <w:tcW w:w="0" w:type="auto"/>
            <w:tcBorders>
              <w:top w:val="nil"/>
              <w:bottom w:val="nil"/>
            </w:tcBorders>
            <w:shd w:val="clear" w:color="auto" w:fill="auto"/>
            <w:noWrap/>
            <w:vAlign w:val="center"/>
            <w:hideMark/>
          </w:tcPr>
          <w:p w14:paraId="3C012E22"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Proposed model</w:t>
            </w:r>
          </w:p>
        </w:tc>
        <w:tc>
          <w:tcPr>
            <w:tcW w:w="0" w:type="auto"/>
            <w:tcBorders>
              <w:top w:val="nil"/>
              <w:bottom w:val="nil"/>
            </w:tcBorders>
            <w:shd w:val="clear" w:color="auto" w:fill="auto"/>
            <w:noWrap/>
            <w:vAlign w:val="center"/>
          </w:tcPr>
          <w:p w14:paraId="14539071"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57.83 </w:t>
            </w:r>
          </w:p>
        </w:tc>
        <w:tc>
          <w:tcPr>
            <w:tcW w:w="0" w:type="auto"/>
            <w:tcBorders>
              <w:top w:val="nil"/>
              <w:bottom w:val="nil"/>
            </w:tcBorders>
            <w:shd w:val="clear" w:color="auto" w:fill="auto"/>
            <w:noWrap/>
            <w:vAlign w:val="center"/>
          </w:tcPr>
          <w:p w14:paraId="64D8FA78"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73.87 </w:t>
            </w:r>
          </w:p>
        </w:tc>
        <w:tc>
          <w:tcPr>
            <w:tcW w:w="0" w:type="auto"/>
            <w:tcBorders>
              <w:top w:val="nil"/>
              <w:bottom w:val="nil"/>
            </w:tcBorders>
            <w:shd w:val="clear" w:color="auto" w:fill="auto"/>
            <w:noWrap/>
            <w:vAlign w:val="center"/>
          </w:tcPr>
          <w:p w14:paraId="730DA901"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0.64 </w:t>
            </w:r>
          </w:p>
        </w:tc>
      </w:tr>
      <w:tr w:rsidR="008D5962" w:rsidRPr="008D5962" w14:paraId="3897960D" w14:textId="77777777" w:rsidTr="008D5962">
        <w:trPr>
          <w:jc w:val="center"/>
        </w:trPr>
        <w:tc>
          <w:tcPr>
            <w:tcW w:w="0" w:type="auto"/>
            <w:vMerge/>
            <w:shd w:val="clear" w:color="auto" w:fill="auto"/>
            <w:noWrap/>
            <w:vAlign w:val="center"/>
            <w:hideMark/>
          </w:tcPr>
          <w:p w14:paraId="62C1A5CE" w14:textId="77777777" w:rsidR="0050491B" w:rsidRPr="008D5962" w:rsidRDefault="0050491B" w:rsidP="0050491B">
            <w:pPr>
              <w:autoSpaceDE w:val="0"/>
              <w:autoSpaceDN w:val="0"/>
              <w:adjustRightInd w:val="0"/>
              <w:snapToGrid w:val="0"/>
              <w:spacing w:line="240" w:lineRule="auto"/>
              <w:jc w:val="center"/>
              <w:rPr>
                <w:color w:val="auto"/>
                <w:sz w:val="20"/>
                <w:szCs w:val="21"/>
              </w:rPr>
            </w:pPr>
          </w:p>
        </w:tc>
        <w:tc>
          <w:tcPr>
            <w:tcW w:w="0" w:type="auto"/>
            <w:tcBorders>
              <w:top w:val="nil"/>
              <w:bottom w:val="nil"/>
            </w:tcBorders>
            <w:shd w:val="clear" w:color="auto" w:fill="auto"/>
            <w:noWrap/>
            <w:vAlign w:val="center"/>
            <w:hideMark/>
          </w:tcPr>
          <w:p w14:paraId="3A02ACF9"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3-step</w:t>
            </w:r>
          </w:p>
        </w:tc>
        <w:tc>
          <w:tcPr>
            <w:tcW w:w="0" w:type="auto"/>
            <w:tcBorders>
              <w:top w:val="nil"/>
              <w:bottom w:val="nil"/>
            </w:tcBorders>
            <w:shd w:val="clear" w:color="auto" w:fill="auto"/>
            <w:noWrap/>
            <w:vAlign w:val="center"/>
            <w:hideMark/>
          </w:tcPr>
          <w:p w14:paraId="13B29DD5"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Simple average strategy</w:t>
            </w:r>
          </w:p>
        </w:tc>
        <w:tc>
          <w:tcPr>
            <w:tcW w:w="0" w:type="auto"/>
            <w:tcBorders>
              <w:top w:val="nil"/>
              <w:bottom w:val="nil"/>
            </w:tcBorders>
            <w:shd w:val="clear" w:color="auto" w:fill="auto"/>
            <w:noWrap/>
            <w:vAlign w:val="center"/>
          </w:tcPr>
          <w:p w14:paraId="465DB1E5"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161.97 </w:t>
            </w:r>
          </w:p>
        </w:tc>
        <w:tc>
          <w:tcPr>
            <w:tcW w:w="0" w:type="auto"/>
            <w:tcBorders>
              <w:top w:val="nil"/>
              <w:bottom w:val="nil"/>
            </w:tcBorders>
            <w:shd w:val="clear" w:color="auto" w:fill="auto"/>
            <w:noWrap/>
            <w:vAlign w:val="center"/>
          </w:tcPr>
          <w:p w14:paraId="137E7CE7"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203.01 </w:t>
            </w:r>
          </w:p>
        </w:tc>
        <w:tc>
          <w:tcPr>
            <w:tcW w:w="0" w:type="auto"/>
            <w:tcBorders>
              <w:top w:val="nil"/>
              <w:bottom w:val="nil"/>
            </w:tcBorders>
            <w:shd w:val="clear" w:color="auto" w:fill="auto"/>
            <w:noWrap/>
            <w:vAlign w:val="center"/>
          </w:tcPr>
          <w:p w14:paraId="768A742B"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color w:val="auto"/>
                <w:sz w:val="20"/>
                <w:szCs w:val="24"/>
              </w:rPr>
            </w:pPr>
            <w:r w:rsidRPr="008D5962">
              <w:rPr>
                <w:rFonts w:ascii="Palatino Linotype" w:eastAsia="等线" w:hAnsi="Palatino Linotype"/>
                <w:color w:val="auto"/>
                <w:sz w:val="20"/>
                <w:szCs w:val="24"/>
              </w:rPr>
              <w:t xml:space="preserve">1.83 </w:t>
            </w:r>
          </w:p>
        </w:tc>
      </w:tr>
      <w:tr w:rsidR="008D5962" w:rsidRPr="008D5962" w14:paraId="51741BCB" w14:textId="77777777" w:rsidTr="008D5962">
        <w:trPr>
          <w:jc w:val="center"/>
        </w:trPr>
        <w:tc>
          <w:tcPr>
            <w:tcW w:w="0" w:type="auto"/>
            <w:vMerge/>
            <w:tcBorders>
              <w:bottom w:val="single" w:sz="8" w:space="0" w:color="auto"/>
            </w:tcBorders>
            <w:shd w:val="clear" w:color="auto" w:fill="auto"/>
            <w:noWrap/>
            <w:vAlign w:val="center"/>
            <w:hideMark/>
          </w:tcPr>
          <w:p w14:paraId="2A643116" w14:textId="77777777" w:rsidR="0050491B" w:rsidRPr="008D5962" w:rsidRDefault="0050491B" w:rsidP="0050491B">
            <w:pPr>
              <w:autoSpaceDE w:val="0"/>
              <w:autoSpaceDN w:val="0"/>
              <w:adjustRightInd w:val="0"/>
              <w:snapToGrid w:val="0"/>
              <w:spacing w:line="240" w:lineRule="auto"/>
              <w:jc w:val="center"/>
              <w:rPr>
                <w:color w:val="auto"/>
                <w:sz w:val="20"/>
                <w:szCs w:val="21"/>
              </w:rPr>
            </w:pPr>
          </w:p>
        </w:tc>
        <w:tc>
          <w:tcPr>
            <w:tcW w:w="0" w:type="auto"/>
            <w:tcBorders>
              <w:top w:val="nil"/>
              <w:bottom w:val="single" w:sz="8" w:space="0" w:color="auto"/>
            </w:tcBorders>
            <w:shd w:val="clear" w:color="auto" w:fill="auto"/>
            <w:noWrap/>
            <w:vAlign w:val="center"/>
            <w:hideMark/>
          </w:tcPr>
          <w:p w14:paraId="60BBF3F4"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p>
        </w:tc>
        <w:tc>
          <w:tcPr>
            <w:tcW w:w="0" w:type="auto"/>
            <w:tcBorders>
              <w:top w:val="nil"/>
              <w:bottom w:val="single" w:sz="8" w:space="0" w:color="auto"/>
            </w:tcBorders>
            <w:shd w:val="clear" w:color="auto" w:fill="auto"/>
            <w:noWrap/>
            <w:vAlign w:val="center"/>
            <w:hideMark/>
          </w:tcPr>
          <w:p w14:paraId="258AC51D" w14:textId="77777777" w:rsidR="0050491B" w:rsidRPr="008D5962" w:rsidRDefault="0050491B" w:rsidP="0050491B">
            <w:pPr>
              <w:autoSpaceDE w:val="0"/>
              <w:autoSpaceDN w:val="0"/>
              <w:adjustRightInd w:val="0"/>
              <w:snapToGrid w:val="0"/>
              <w:spacing w:line="240" w:lineRule="auto"/>
              <w:jc w:val="center"/>
              <w:rPr>
                <w:rFonts w:ascii="Palatino Linotype" w:hAnsi="Palatino Linotype"/>
                <w:color w:val="auto"/>
                <w:sz w:val="20"/>
                <w:szCs w:val="21"/>
              </w:rPr>
            </w:pPr>
            <w:r w:rsidRPr="008D5962">
              <w:rPr>
                <w:rFonts w:ascii="Palatino Linotype" w:hAnsi="Palatino Linotype"/>
                <w:color w:val="auto"/>
                <w:sz w:val="20"/>
                <w:szCs w:val="21"/>
              </w:rPr>
              <w:t>Proposed model</w:t>
            </w:r>
          </w:p>
        </w:tc>
        <w:tc>
          <w:tcPr>
            <w:tcW w:w="0" w:type="auto"/>
            <w:tcBorders>
              <w:top w:val="nil"/>
              <w:bottom w:val="single" w:sz="8" w:space="0" w:color="auto"/>
            </w:tcBorders>
            <w:shd w:val="clear" w:color="auto" w:fill="auto"/>
            <w:noWrap/>
            <w:vAlign w:val="center"/>
          </w:tcPr>
          <w:p w14:paraId="57B8AB79"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77.74 </w:t>
            </w:r>
          </w:p>
        </w:tc>
        <w:tc>
          <w:tcPr>
            <w:tcW w:w="0" w:type="auto"/>
            <w:tcBorders>
              <w:top w:val="nil"/>
              <w:bottom w:val="single" w:sz="8" w:space="0" w:color="auto"/>
            </w:tcBorders>
            <w:shd w:val="clear" w:color="auto" w:fill="auto"/>
            <w:noWrap/>
            <w:vAlign w:val="center"/>
          </w:tcPr>
          <w:p w14:paraId="629714CD"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97.92 </w:t>
            </w:r>
          </w:p>
        </w:tc>
        <w:tc>
          <w:tcPr>
            <w:tcW w:w="0" w:type="auto"/>
            <w:tcBorders>
              <w:top w:val="nil"/>
              <w:bottom w:val="single" w:sz="8" w:space="0" w:color="auto"/>
            </w:tcBorders>
            <w:shd w:val="clear" w:color="auto" w:fill="auto"/>
            <w:noWrap/>
            <w:vAlign w:val="center"/>
          </w:tcPr>
          <w:p w14:paraId="5905E020" w14:textId="77777777" w:rsidR="0050491B" w:rsidRPr="008D5962" w:rsidRDefault="0050491B" w:rsidP="0050491B">
            <w:pPr>
              <w:autoSpaceDE w:val="0"/>
              <w:autoSpaceDN w:val="0"/>
              <w:adjustRightInd w:val="0"/>
              <w:snapToGrid w:val="0"/>
              <w:spacing w:line="240" w:lineRule="auto"/>
              <w:jc w:val="center"/>
              <w:rPr>
                <w:rFonts w:ascii="Palatino Linotype" w:eastAsia="等线" w:hAnsi="Palatino Linotype"/>
                <w:b/>
                <w:color w:val="auto"/>
                <w:sz w:val="20"/>
                <w:szCs w:val="24"/>
              </w:rPr>
            </w:pPr>
            <w:r w:rsidRPr="008D5962">
              <w:rPr>
                <w:rFonts w:ascii="Palatino Linotype" w:eastAsia="等线" w:hAnsi="Palatino Linotype"/>
                <w:b/>
                <w:color w:val="auto"/>
                <w:sz w:val="20"/>
                <w:szCs w:val="24"/>
              </w:rPr>
              <w:t xml:space="preserve">0.86 </w:t>
            </w:r>
          </w:p>
        </w:tc>
      </w:tr>
    </w:tbl>
    <w:bookmarkEnd w:id="235"/>
    <w:bookmarkEnd w:id="236"/>
    <w:p w14:paraId="2740DCA1" w14:textId="2D55C4E0" w:rsidR="00B402AB" w:rsidRPr="008D5962" w:rsidRDefault="0050491B" w:rsidP="0050491B">
      <w:pPr>
        <w:pStyle w:val="MDPI21heading1"/>
        <w:rPr>
          <w:color w:val="auto"/>
        </w:rPr>
      </w:pPr>
      <w:r w:rsidRPr="008D5962">
        <w:rPr>
          <w:color w:val="auto"/>
        </w:rPr>
        <w:t xml:space="preserve">6. </w:t>
      </w:r>
      <w:r w:rsidR="00B402AB" w:rsidRPr="008D5962">
        <w:rPr>
          <w:color w:val="auto"/>
        </w:rPr>
        <w:t>Conclusions</w:t>
      </w:r>
    </w:p>
    <w:p w14:paraId="7E5CCB0D" w14:textId="5F59DFF7" w:rsidR="00A12061" w:rsidRPr="008D5962" w:rsidRDefault="00A12061" w:rsidP="0050491B">
      <w:pPr>
        <w:pStyle w:val="MDPI31text"/>
        <w:rPr>
          <w:color w:val="auto"/>
        </w:rPr>
      </w:pPr>
      <w:r w:rsidRPr="008D5962">
        <w:rPr>
          <w:rFonts w:hint="eastAsia"/>
          <w:color w:val="auto"/>
        </w:rPr>
        <w:t>As</w:t>
      </w:r>
      <w:r w:rsidRPr="008D5962">
        <w:rPr>
          <w:color w:val="auto"/>
        </w:rPr>
        <w:t xml:space="preserve"> an indispensable part of the economic operation of power systems</w:t>
      </w:r>
      <w:r w:rsidRPr="008D5962">
        <w:rPr>
          <w:rFonts w:hint="eastAsia"/>
          <w:color w:val="auto"/>
        </w:rPr>
        <w:t>, electric</w:t>
      </w:r>
      <w:r w:rsidRPr="008D5962">
        <w:rPr>
          <w:color w:val="auto"/>
        </w:rPr>
        <w:t xml:space="preserve"> load prediction </w:t>
      </w:r>
      <w:r w:rsidRPr="008D5962">
        <w:rPr>
          <w:rFonts w:hint="eastAsia"/>
          <w:color w:val="auto"/>
        </w:rPr>
        <w:t>has developed a lot i</w:t>
      </w:r>
      <w:r w:rsidRPr="008D5962">
        <w:rPr>
          <w:color w:val="auto"/>
        </w:rPr>
        <w:t>n the past few years</w:t>
      </w:r>
      <w:r w:rsidRPr="008D5962">
        <w:rPr>
          <w:rFonts w:hint="eastAsia"/>
          <w:color w:val="auto"/>
        </w:rPr>
        <w:t>.</w:t>
      </w:r>
      <w:r w:rsidRPr="008D5962">
        <w:rPr>
          <w:color w:val="auto"/>
        </w:rPr>
        <w:t xml:space="preserve"> </w:t>
      </w:r>
      <w:r w:rsidR="00A91BD9" w:rsidRPr="008D5962">
        <w:rPr>
          <w:color w:val="auto"/>
        </w:rPr>
        <w:t>Many</w:t>
      </w:r>
      <w:r w:rsidRPr="008D5962">
        <w:rPr>
          <w:color w:val="auto"/>
        </w:rPr>
        <w:t xml:space="preserve"> studies </w:t>
      </w:r>
      <w:r w:rsidRPr="008D5962">
        <w:rPr>
          <w:rFonts w:hint="eastAsia"/>
          <w:color w:val="auto"/>
        </w:rPr>
        <w:t xml:space="preserve">have been developed and </w:t>
      </w:r>
      <w:r w:rsidR="00FC3E65">
        <w:rPr>
          <w:color w:val="auto"/>
        </w:rPr>
        <w:t xml:space="preserve">have </w:t>
      </w:r>
      <w:r w:rsidRPr="008D5962">
        <w:rPr>
          <w:color w:val="auto"/>
        </w:rPr>
        <w:t xml:space="preserve">contributed to improving </w:t>
      </w:r>
      <w:r w:rsidRPr="008D5962">
        <w:rPr>
          <w:rFonts w:hint="eastAsia"/>
          <w:color w:val="auto"/>
        </w:rPr>
        <w:t>forecasting accuracy</w:t>
      </w:r>
      <w:r w:rsidRPr="008D5962">
        <w:rPr>
          <w:color w:val="auto"/>
        </w:rPr>
        <w:t>. Establishing a model</w:t>
      </w:r>
      <w:r w:rsidR="00A91BD9" w:rsidRPr="008D5962">
        <w:rPr>
          <w:color w:val="auto"/>
        </w:rPr>
        <w:t xml:space="preserve"> with</w:t>
      </w:r>
      <w:r w:rsidRPr="008D5962">
        <w:rPr>
          <w:color w:val="auto"/>
        </w:rPr>
        <w:t xml:space="preserve"> </w:t>
      </w:r>
      <w:r w:rsidRPr="008D5962">
        <w:rPr>
          <w:rFonts w:hint="eastAsia"/>
          <w:color w:val="auto"/>
        </w:rPr>
        <w:t>perfect</w:t>
      </w:r>
      <w:r w:rsidRPr="008D5962">
        <w:rPr>
          <w:color w:val="auto"/>
        </w:rPr>
        <w:t xml:space="preserve"> forecasting </w:t>
      </w:r>
      <w:r w:rsidRPr="008D5962">
        <w:rPr>
          <w:rFonts w:hint="eastAsia"/>
          <w:color w:val="auto"/>
        </w:rPr>
        <w:t>performance</w:t>
      </w:r>
      <w:r w:rsidRPr="008D5962">
        <w:rPr>
          <w:color w:val="auto"/>
        </w:rPr>
        <w:t xml:space="preserve"> and strong </w:t>
      </w:r>
      <w:r w:rsidRPr="008D5962">
        <w:rPr>
          <w:rFonts w:hint="eastAsia"/>
          <w:color w:val="auto"/>
        </w:rPr>
        <w:t>stability</w:t>
      </w:r>
      <w:r w:rsidRPr="008D5962">
        <w:rPr>
          <w:color w:val="auto"/>
        </w:rPr>
        <w:t xml:space="preserve"> can</w:t>
      </w:r>
      <w:r w:rsidR="00A91BD9" w:rsidRPr="008D5962">
        <w:rPr>
          <w:color w:val="auto"/>
        </w:rPr>
        <w:t xml:space="preserve"> provide</w:t>
      </w:r>
      <w:r w:rsidRPr="008D5962">
        <w:rPr>
          <w:color w:val="auto"/>
        </w:rPr>
        <w:t xml:space="preserve"> huge economic and</w:t>
      </w:r>
      <w:r w:rsidRPr="008D5962">
        <w:rPr>
          <w:rFonts w:hint="eastAsia"/>
          <w:color w:val="auto"/>
        </w:rPr>
        <w:t xml:space="preserve"> social </w:t>
      </w:r>
      <w:r w:rsidRPr="008D5962">
        <w:rPr>
          <w:color w:val="auto"/>
        </w:rPr>
        <w:t>benefits. At the same time, it can help managers to develop blueprint</w:t>
      </w:r>
      <w:r w:rsidR="00A91BD9" w:rsidRPr="008D5962">
        <w:rPr>
          <w:color w:val="auto"/>
        </w:rPr>
        <w:t>s</w:t>
      </w:r>
      <w:r w:rsidRPr="008D5962">
        <w:rPr>
          <w:color w:val="auto"/>
        </w:rPr>
        <w:t xml:space="preserve"> for future power system construction to ensure the reliability and efficiency of </w:t>
      </w:r>
      <w:r w:rsidR="00A91BD9" w:rsidRPr="008D5962">
        <w:rPr>
          <w:color w:val="auto"/>
        </w:rPr>
        <w:t xml:space="preserve">the </w:t>
      </w:r>
      <w:r w:rsidRPr="008D5962">
        <w:rPr>
          <w:color w:val="auto"/>
        </w:rPr>
        <w:t>power supply.</w:t>
      </w:r>
      <w:r w:rsidRPr="008D5962">
        <w:rPr>
          <w:rFonts w:hint="eastAsia"/>
          <w:color w:val="auto"/>
        </w:rPr>
        <w:t xml:space="preserve"> As a result</w:t>
      </w:r>
      <w:r w:rsidRPr="008D5962">
        <w:rPr>
          <w:color w:val="auto"/>
        </w:rPr>
        <w:t>,</w:t>
      </w:r>
      <w:r w:rsidRPr="008D5962">
        <w:rPr>
          <w:rFonts w:hint="eastAsia"/>
          <w:color w:val="auto"/>
        </w:rPr>
        <w:t xml:space="preserve"> </w:t>
      </w:r>
      <w:r w:rsidRPr="008D5962">
        <w:rPr>
          <w:color w:val="auto"/>
        </w:rPr>
        <w:t>developing a new</w:t>
      </w:r>
      <w:r w:rsidR="00A91BD9" w:rsidRPr="008D5962">
        <w:rPr>
          <w:color w:val="auto"/>
        </w:rPr>
        <w:t>,</w:t>
      </w:r>
      <w:r w:rsidRPr="008D5962">
        <w:rPr>
          <w:color w:val="auto"/>
        </w:rPr>
        <w:t xml:space="preserve"> robust model with high forecasting accuracy</w:t>
      </w:r>
      <w:r w:rsidRPr="008D5962">
        <w:rPr>
          <w:rFonts w:hint="eastAsia"/>
          <w:color w:val="auto"/>
        </w:rPr>
        <w:t xml:space="preserve"> means a lot to the whole world</w:t>
      </w:r>
      <w:r w:rsidRPr="008D5962">
        <w:rPr>
          <w:color w:val="auto"/>
        </w:rPr>
        <w:t xml:space="preserve">. However, classic and individual models do not always produce satisfactory results. </w:t>
      </w:r>
      <w:r w:rsidRPr="008D5962">
        <w:rPr>
          <w:rFonts w:hint="eastAsia"/>
          <w:color w:val="auto"/>
        </w:rPr>
        <w:t>A</w:t>
      </w:r>
      <w:r w:rsidRPr="008D5962">
        <w:rPr>
          <w:color w:val="auto"/>
        </w:rPr>
        <w:t xml:space="preserve"> combined model using data preprocessing tech</w:t>
      </w:r>
      <w:r w:rsidRPr="008D5962">
        <w:rPr>
          <w:rFonts w:hint="eastAsia"/>
          <w:color w:val="auto"/>
        </w:rPr>
        <w:t>nology</w:t>
      </w:r>
      <w:r w:rsidRPr="008D5962">
        <w:rPr>
          <w:color w:val="auto"/>
        </w:rPr>
        <w:t>, a combination of four</w:t>
      </w:r>
      <w:r w:rsidRPr="008D5962">
        <w:rPr>
          <w:rFonts w:hint="eastAsia"/>
          <w:color w:val="auto"/>
        </w:rPr>
        <w:t xml:space="preserve"> </w:t>
      </w:r>
      <w:r w:rsidRPr="008D5962">
        <w:rPr>
          <w:color w:val="auto"/>
        </w:rPr>
        <w:t xml:space="preserve">individual models optimized by an intelligence algorithm called </w:t>
      </w:r>
      <w:r w:rsidR="00A91BD9" w:rsidRPr="008D5962">
        <w:rPr>
          <w:color w:val="auto"/>
        </w:rPr>
        <w:t xml:space="preserve">the </w:t>
      </w:r>
      <w:proofErr w:type="spellStart"/>
      <w:r w:rsidR="00A91BD9" w:rsidRPr="008D5962">
        <w:rPr>
          <w:color w:val="auto"/>
        </w:rPr>
        <w:t>m</w:t>
      </w:r>
      <w:r w:rsidRPr="008D5962">
        <w:rPr>
          <w:color w:val="auto"/>
        </w:rPr>
        <w:t>ultiobjective</w:t>
      </w:r>
      <w:proofErr w:type="spellEnd"/>
      <w:r w:rsidRPr="008D5962">
        <w:rPr>
          <w:color w:val="auto"/>
        </w:rPr>
        <w:t xml:space="preserve"> </w:t>
      </w:r>
      <w:r w:rsidR="00A91BD9" w:rsidRPr="008D5962">
        <w:rPr>
          <w:color w:val="auto"/>
        </w:rPr>
        <w:t>g</w:t>
      </w:r>
      <w:r w:rsidRPr="008D5962">
        <w:rPr>
          <w:color w:val="auto"/>
        </w:rPr>
        <w:t xml:space="preserve">rasshopper optimization algorithm, and the multistep forecasting strategy was </w:t>
      </w:r>
      <w:r w:rsidRPr="008D5962">
        <w:rPr>
          <w:rFonts w:hint="eastAsia"/>
          <w:color w:val="auto"/>
        </w:rPr>
        <w:t>used</w:t>
      </w:r>
      <w:r w:rsidRPr="008D5962">
        <w:rPr>
          <w:color w:val="auto"/>
        </w:rPr>
        <w:t xml:space="preserve"> for electric load forecasting</w:t>
      </w:r>
      <w:r w:rsidRPr="008D5962">
        <w:rPr>
          <w:rFonts w:hint="eastAsia"/>
          <w:color w:val="auto"/>
        </w:rPr>
        <w:t xml:space="preserve"> in our study</w:t>
      </w:r>
      <w:r w:rsidRPr="008D5962">
        <w:rPr>
          <w:color w:val="auto"/>
        </w:rPr>
        <w:t>. Specifically, the technique of singular spectrum analysis, based on decomposition and reconstruction,</w:t>
      </w:r>
      <w:r w:rsidR="00A91BD9" w:rsidRPr="008D5962">
        <w:rPr>
          <w:color w:val="auto"/>
        </w:rPr>
        <w:t xml:space="preserve"> was</w:t>
      </w:r>
      <w:r w:rsidRPr="008D5962">
        <w:rPr>
          <w:color w:val="auto"/>
        </w:rPr>
        <w:t xml:space="preserve"> employed to </w:t>
      </w:r>
      <w:r w:rsidRPr="008D5962">
        <w:rPr>
          <w:rFonts w:hint="eastAsia"/>
          <w:color w:val="auto"/>
        </w:rPr>
        <w:t>get</w:t>
      </w:r>
      <w:r w:rsidRPr="008D5962">
        <w:rPr>
          <w:color w:val="auto"/>
        </w:rPr>
        <w:t xml:space="preserve"> </w:t>
      </w:r>
      <w:r w:rsidRPr="008D5962">
        <w:rPr>
          <w:rFonts w:hint="eastAsia"/>
          <w:color w:val="auto"/>
        </w:rPr>
        <w:t>basic</w:t>
      </w:r>
      <w:r w:rsidRPr="008D5962">
        <w:rPr>
          <w:color w:val="auto"/>
        </w:rPr>
        <w:t xml:space="preserve"> features of the time series by removing high-frequency signals. Moreover, the weight coefficients of individual models in </w:t>
      </w:r>
      <w:r w:rsidR="00A91BD9" w:rsidRPr="008D5962">
        <w:rPr>
          <w:color w:val="auto"/>
        </w:rPr>
        <w:t xml:space="preserve">the </w:t>
      </w:r>
      <w:r w:rsidRPr="008D5962">
        <w:rPr>
          <w:color w:val="auto"/>
        </w:rPr>
        <w:t xml:space="preserve">combined model were optimized by the latest advanced optimization algorithms to obtain both high </w:t>
      </w:r>
      <w:r w:rsidRPr="008D5962">
        <w:rPr>
          <w:color w:val="auto"/>
        </w:rPr>
        <w:lastRenderedPageBreak/>
        <w:t xml:space="preserve">precision and strong stability. </w:t>
      </w:r>
      <w:r w:rsidR="00A91BD9" w:rsidRPr="008D5962">
        <w:rPr>
          <w:color w:val="auto"/>
        </w:rPr>
        <w:t>With regard to the</w:t>
      </w:r>
      <w:r w:rsidRPr="008D5962">
        <w:rPr>
          <w:rFonts w:hint="eastAsia"/>
          <w:color w:val="auto"/>
        </w:rPr>
        <w:t xml:space="preserve"> </w:t>
      </w:r>
      <w:r w:rsidRPr="008D5962">
        <w:rPr>
          <w:color w:val="auto"/>
        </w:rPr>
        <w:t xml:space="preserve">individual models </w:t>
      </w:r>
      <w:r w:rsidR="00A91BD9" w:rsidRPr="008D5962">
        <w:rPr>
          <w:color w:val="auto"/>
        </w:rPr>
        <w:t>in</w:t>
      </w:r>
      <w:r w:rsidRPr="008D5962">
        <w:rPr>
          <w:color w:val="auto"/>
        </w:rPr>
        <w:t xml:space="preserve"> the combined model, the ARIMA model was selected to reflect the linearity of the sequence and artificial intelligence models were selected to reflect the nonlinearity. Furthermore, the combined </w:t>
      </w:r>
      <w:r w:rsidR="00A91BD9" w:rsidRPr="008D5962">
        <w:rPr>
          <w:color w:val="auto"/>
        </w:rPr>
        <w:t xml:space="preserve">model </w:t>
      </w:r>
      <w:r w:rsidRPr="008D5962">
        <w:rPr>
          <w:color w:val="auto"/>
        </w:rPr>
        <w:t xml:space="preserve">was employed in multistep forecasting to validate its forecasting performance. </w:t>
      </w:r>
      <w:r w:rsidRPr="008D5962">
        <w:rPr>
          <w:rFonts w:hint="eastAsia"/>
          <w:color w:val="auto"/>
        </w:rPr>
        <w:t xml:space="preserve">The </w:t>
      </w:r>
      <w:r w:rsidRPr="008D5962">
        <w:rPr>
          <w:color w:val="auto"/>
        </w:rPr>
        <w:t>experiment</w:t>
      </w:r>
      <w:r w:rsidR="00A91BD9" w:rsidRPr="008D5962">
        <w:rPr>
          <w:color w:val="auto"/>
        </w:rPr>
        <w:t>al</w:t>
      </w:r>
      <w:r w:rsidRPr="008D5962">
        <w:rPr>
          <w:rFonts w:hint="eastAsia"/>
          <w:color w:val="auto"/>
        </w:rPr>
        <w:t xml:space="preserve"> results show that </w:t>
      </w:r>
      <w:r w:rsidRPr="008D5962">
        <w:rPr>
          <w:color w:val="auto"/>
        </w:rPr>
        <w:t xml:space="preserve">the </w:t>
      </w:r>
      <w:r w:rsidRPr="008D5962">
        <w:rPr>
          <w:rFonts w:hint="eastAsia"/>
          <w:color w:val="auto"/>
        </w:rPr>
        <w:t>new</w:t>
      </w:r>
      <w:r w:rsidRPr="008D5962">
        <w:rPr>
          <w:color w:val="auto"/>
        </w:rPr>
        <w:t xml:space="preserve"> combined model </w:t>
      </w:r>
      <w:r w:rsidR="00A91BD9" w:rsidRPr="008D5962">
        <w:rPr>
          <w:color w:val="auto"/>
        </w:rPr>
        <w:t xml:space="preserve">performed </w:t>
      </w:r>
      <w:r w:rsidRPr="008D5962">
        <w:rPr>
          <w:color w:val="auto"/>
        </w:rPr>
        <w:t xml:space="preserve">significantly </w:t>
      </w:r>
      <w:r w:rsidRPr="008D5962">
        <w:rPr>
          <w:rFonts w:hint="eastAsia"/>
          <w:color w:val="auto"/>
        </w:rPr>
        <w:t>better than</w:t>
      </w:r>
      <w:r w:rsidRPr="008D5962">
        <w:rPr>
          <w:color w:val="auto"/>
        </w:rPr>
        <w:t xml:space="preserve"> the other benchmark models on the basis of multiple comparisons and analysis. Additionally, by comparing the outcomes of DM and forecasting effectiveness test</w:t>
      </w:r>
      <w:r w:rsidR="00A91BD9" w:rsidRPr="008D5962">
        <w:rPr>
          <w:color w:val="auto"/>
        </w:rPr>
        <w:t>s</w:t>
      </w:r>
      <w:r w:rsidRPr="008D5962">
        <w:rPr>
          <w:color w:val="auto"/>
        </w:rPr>
        <w:t xml:space="preserve">, </w:t>
      </w:r>
      <w:r w:rsidRPr="008D5962">
        <w:rPr>
          <w:rFonts w:hint="eastAsia"/>
          <w:color w:val="auto"/>
        </w:rPr>
        <w:t>we</w:t>
      </w:r>
      <w:r w:rsidR="00A91BD9" w:rsidRPr="008D5962">
        <w:rPr>
          <w:color w:val="auto"/>
        </w:rPr>
        <w:t xml:space="preserve"> found</w:t>
      </w:r>
      <w:r w:rsidRPr="008D5962">
        <w:rPr>
          <w:color w:val="auto"/>
        </w:rPr>
        <w:t xml:space="preserve"> that </w:t>
      </w:r>
      <w:r w:rsidRPr="008D5962">
        <w:rPr>
          <w:rFonts w:hint="eastAsia"/>
          <w:color w:val="auto"/>
        </w:rPr>
        <w:t xml:space="preserve">our </w:t>
      </w:r>
      <w:r w:rsidRPr="008D5962">
        <w:rPr>
          <w:color w:val="auto"/>
        </w:rPr>
        <w:t>model</w:t>
      </w:r>
      <w:r w:rsidRPr="008D5962">
        <w:rPr>
          <w:rFonts w:hint="eastAsia"/>
          <w:color w:val="auto"/>
        </w:rPr>
        <w:t xml:space="preserve"> perform</w:t>
      </w:r>
      <w:r w:rsidR="00A91BD9" w:rsidRPr="008D5962">
        <w:rPr>
          <w:color w:val="auto"/>
        </w:rPr>
        <w:t>ed</w:t>
      </w:r>
      <w:r w:rsidRPr="008D5962">
        <w:rPr>
          <w:rFonts w:hint="eastAsia"/>
          <w:color w:val="auto"/>
        </w:rPr>
        <w:t xml:space="preserve"> best among all the models applied in the </w:t>
      </w:r>
      <w:r w:rsidRPr="008D5962">
        <w:rPr>
          <w:color w:val="auto"/>
        </w:rPr>
        <w:t xml:space="preserve">experiments. The proposed combined model, with its brilliant </w:t>
      </w:r>
      <w:r w:rsidRPr="008D5962">
        <w:rPr>
          <w:rFonts w:hint="eastAsia"/>
          <w:color w:val="auto"/>
        </w:rPr>
        <w:t>prediction</w:t>
      </w:r>
      <w:r w:rsidRPr="008D5962">
        <w:rPr>
          <w:color w:val="auto"/>
        </w:rPr>
        <w:t xml:space="preserve"> performance, can yield tremendous economic benefits and lead to </w:t>
      </w:r>
      <w:r w:rsidR="00A91BD9" w:rsidRPr="008D5962">
        <w:rPr>
          <w:color w:val="auto"/>
        </w:rPr>
        <w:t xml:space="preserve">a </w:t>
      </w:r>
      <w:r w:rsidRPr="008D5962">
        <w:rPr>
          <w:color w:val="auto"/>
        </w:rPr>
        <w:t xml:space="preserve">dramatic reduction in </w:t>
      </w:r>
      <w:r w:rsidR="00A91BD9" w:rsidRPr="008D5962">
        <w:rPr>
          <w:color w:val="auto"/>
        </w:rPr>
        <w:t xml:space="preserve">the </w:t>
      </w:r>
      <w:r w:rsidRPr="008D5962">
        <w:rPr>
          <w:color w:val="auto"/>
        </w:rPr>
        <w:t>consumption of environmental resource</w:t>
      </w:r>
      <w:r w:rsidR="00A91BD9" w:rsidRPr="008D5962">
        <w:rPr>
          <w:color w:val="auto"/>
        </w:rPr>
        <w:t>s</w:t>
      </w:r>
      <w:r w:rsidRPr="008D5962">
        <w:rPr>
          <w:color w:val="auto"/>
        </w:rPr>
        <w:t>. Apart from that, it is certain that wide application of this model will contribute to the management of power system</w:t>
      </w:r>
      <w:r w:rsidR="00A91BD9" w:rsidRPr="008D5962">
        <w:rPr>
          <w:color w:val="auto"/>
        </w:rPr>
        <w:t>s</w:t>
      </w:r>
      <w:r w:rsidRPr="008D5962">
        <w:rPr>
          <w:color w:val="auto"/>
        </w:rPr>
        <w:t>, rational electric dispatching</w:t>
      </w:r>
      <w:r w:rsidR="00A91BD9" w:rsidRPr="008D5962">
        <w:rPr>
          <w:color w:val="auto"/>
        </w:rPr>
        <w:t>,</w:t>
      </w:r>
      <w:r w:rsidRPr="008D5962">
        <w:rPr>
          <w:color w:val="auto"/>
        </w:rPr>
        <w:t xml:space="preserve"> and electric power scheduling. </w:t>
      </w:r>
      <w:r w:rsidRPr="008D5962">
        <w:rPr>
          <w:rFonts w:hint="eastAsia"/>
          <w:color w:val="auto"/>
        </w:rPr>
        <w:t>In conclusion</w:t>
      </w:r>
      <w:r w:rsidRPr="008D5962">
        <w:rPr>
          <w:color w:val="auto"/>
        </w:rPr>
        <w:t>,</w:t>
      </w:r>
      <w:r w:rsidRPr="008D5962">
        <w:rPr>
          <w:rFonts w:hint="eastAsia"/>
          <w:color w:val="auto"/>
        </w:rPr>
        <w:t xml:space="preserve"> our proposed</w:t>
      </w:r>
      <w:r w:rsidRPr="008D5962">
        <w:rPr>
          <w:color w:val="auto"/>
        </w:rPr>
        <w:t xml:space="preserve"> combined model </w:t>
      </w:r>
      <w:r w:rsidRPr="008D5962">
        <w:rPr>
          <w:rFonts w:hint="eastAsia"/>
          <w:color w:val="auto"/>
        </w:rPr>
        <w:t>can</w:t>
      </w:r>
      <w:r w:rsidRPr="008D5962">
        <w:rPr>
          <w:color w:val="auto"/>
        </w:rPr>
        <w:t xml:space="preserve"> </w:t>
      </w:r>
      <w:r w:rsidR="00A91BD9" w:rsidRPr="008D5962">
        <w:rPr>
          <w:color w:val="auto"/>
        </w:rPr>
        <w:t xml:space="preserve">improve the performance of </w:t>
      </w:r>
      <w:r w:rsidRPr="008D5962">
        <w:rPr>
          <w:color w:val="auto"/>
        </w:rPr>
        <w:t>electric load time</w:t>
      </w:r>
      <w:r w:rsidRPr="008D5962">
        <w:rPr>
          <w:rFonts w:hint="eastAsia"/>
          <w:color w:val="auto"/>
        </w:rPr>
        <w:t xml:space="preserve"> </w:t>
      </w:r>
      <w:r w:rsidRPr="008D5962">
        <w:rPr>
          <w:color w:val="auto"/>
        </w:rPr>
        <w:t>series forecasting and provide a new feasible choice for smart power distribution planning.</w:t>
      </w:r>
    </w:p>
    <w:p w14:paraId="25AD5DD3" w14:textId="77777777" w:rsidR="0050491B" w:rsidRPr="008D5962" w:rsidRDefault="0050491B" w:rsidP="0050491B">
      <w:pPr>
        <w:pStyle w:val="MDPI62Acknowledgments"/>
        <w:rPr>
          <w:color w:val="auto"/>
          <w:highlight w:val="yellow"/>
        </w:rPr>
      </w:pPr>
      <w:commentRangeStart w:id="250"/>
      <w:r w:rsidRPr="008D5962">
        <w:rPr>
          <w:b/>
          <w:color w:val="auto"/>
          <w:highlight w:val="yellow"/>
        </w:rPr>
        <w:t xml:space="preserve">Author Contributions: </w:t>
      </w:r>
      <w:r w:rsidRPr="008D5962">
        <w:rPr>
          <w:color w:val="auto"/>
          <w:highlight w:val="yellow"/>
        </w:rPr>
        <w:t xml:space="preserve">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&amp; Editing, X.X.; Visualization, X.X.; Supervision, X.X.; Project Administration, X.X.; Funding Acquisition, Y.Y.”, please turn to the </w:t>
      </w:r>
      <w:hyperlink r:id="rId206" w:history="1">
        <w:r w:rsidRPr="008D5962">
          <w:rPr>
            <w:rStyle w:val="aa"/>
            <w:color w:val="auto"/>
            <w:highlight w:val="yellow"/>
          </w:rPr>
          <w:t>CRediT taxonomy</w:t>
        </w:r>
      </w:hyperlink>
      <w:r w:rsidRPr="008D5962">
        <w:rPr>
          <w:color w:val="auto"/>
          <w:highlight w:val="yellow"/>
        </w:rPr>
        <w:t xml:space="preserve"> for the term explanation. Authorship must be limited to those who have contributed substantially to the work reported.</w:t>
      </w:r>
      <w:commentRangeEnd w:id="250"/>
      <w:r w:rsidRPr="008D5962">
        <w:rPr>
          <w:rStyle w:val="ae"/>
          <w:rFonts w:ascii="Times New Roman" w:hAnsi="Times New Roman"/>
          <w:snapToGrid/>
          <w:color w:val="auto"/>
          <w:lang w:bidi="ar-SA"/>
        </w:rPr>
        <w:commentReference w:id="250"/>
      </w:r>
    </w:p>
    <w:p w14:paraId="06F52ACB" w14:textId="77777777" w:rsidR="0050491B" w:rsidRPr="008D5962" w:rsidRDefault="0050491B" w:rsidP="0050491B">
      <w:pPr>
        <w:pStyle w:val="MDPI62Acknowledgments"/>
        <w:rPr>
          <w:b/>
          <w:color w:val="auto"/>
          <w:highlight w:val="green"/>
        </w:rPr>
      </w:pPr>
      <w:r w:rsidRPr="008D5962">
        <w:rPr>
          <w:b/>
          <w:color w:val="auto"/>
          <w:highlight w:val="green"/>
        </w:rPr>
        <w:t xml:space="preserve">Funding: </w:t>
      </w:r>
      <w:r w:rsidRPr="008D5962">
        <w:rPr>
          <w:color w:val="auto"/>
          <w:highlight w:val="green"/>
        </w:rPr>
        <w:t>Please add: “This research received no external funding” or “This research was funded by [name of funder] grant number [xxx]” and “The APC was funded by [XXX]”. Check carefully that the details given are accurate and use the standard spelling of funding agency names at https://search.crossref.org/funding, any errors may affect your future funding.</w:t>
      </w:r>
    </w:p>
    <w:p w14:paraId="067757A3" w14:textId="3EED29ED" w:rsidR="0050491B" w:rsidRPr="008D5962" w:rsidRDefault="0050491B" w:rsidP="0050491B">
      <w:pPr>
        <w:pStyle w:val="MDPI62Acknowledgments"/>
        <w:rPr>
          <w:color w:val="auto"/>
        </w:rPr>
      </w:pPr>
      <w:r w:rsidRPr="008D5962">
        <w:rPr>
          <w:b/>
          <w:color w:val="auto"/>
        </w:rPr>
        <w:t>Acknowledgments:</w:t>
      </w:r>
      <w:r w:rsidRPr="008D5962">
        <w:rPr>
          <w:color w:val="auto"/>
        </w:rPr>
        <w:t xml:space="preserve"> </w:t>
      </w:r>
      <w:r w:rsidRPr="008D5962">
        <w:rPr>
          <w:color w:val="auto"/>
          <w:szCs w:val="18"/>
        </w:rPr>
        <w:t>This work was supported by the National Natural Science</w:t>
      </w:r>
      <w:r w:rsidRPr="008D5962">
        <w:rPr>
          <w:rFonts w:hint="eastAsia"/>
          <w:color w:val="auto"/>
          <w:szCs w:val="18"/>
        </w:rPr>
        <w:t xml:space="preserve"> </w:t>
      </w:r>
      <w:r w:rsidRPr="008D5962">
        <w:rPr>
          <w:color w:val="auto"/>
          <w:szCs w:val="18"/>
        </w:rPr>
        <w:t>Foundation of China (grant number 71671029).</w:t>
      </w:r>
    </w:p>
    <w:p w14:paraId="35FCAD04" w14:textId="47E28987" w:rsidR="0050491B" w:rsidRPr="008D5962" w:rsidRDefault="0050491B" w:rsidP="0050491B">
      <w:pPr>
        <w:pStyle w:val="MDPI62Acknowledgments"/>
        <w:rPr>
          <w:color w:val="auto"/>
        </w:rPr>
      </w:pPr>
      <w:r w:rsidRPr="008D5962">
        <w:rPr>
          <w:b/>
          <w:color w:val="auto"/>
        </w:rPr>
        <w:t>Conflicts of Interest:</w:t>
      </w:r>
      <w:r w:rsidRPr="008D5962">
        <w:rPr>
          <w:color w:val="auto"/>
        </w:rPr>
        <w:t xml:space="preserve"> </w:t>
      </w:r>
      <w:r w:rsidRPr="008D5962">
        <w:rPr>
          <w:color w:val="auto"/>
          <w:szCs w:val="18"/>
        </w:rPr>
        <w:t>The authors declare that there is no conflict of interest regarding</w:t>
      </w:r>
      <w:r w:rsidRPr="008D5962">
        <w:rPr>
          <w:rFonts w:hint="eastAsia"/>
          <w:color w:val="auto"/>
          <w:szCs w:val="18"/>
        </w:rPr>
        <w:t xml:space="preserve"> </w:t>
      </w:r>
      <w:r w:rsidRPr="008D5962">
        <w:rPr>
          <w:color w:val="auto"/>
          <w:szCs w:val="18"/>
        </w:rPr>
        <w:t>the publication of this paper</w:t>
      </w:r>
      <w:r w:rsidRPr="008D5962">
        <w:rPr>
          <w:color w:val="auto"/>
        </w:rPr>
        <w:t>.</w:t>
      </w:r>
    </w:p>
    <w:p w14:paraId="73758163" w14:textId="77777777" w:rsidR="00112A68" w:rsidRPr="008D5962" w:rsidRDefault="00112A68" w:rsidP="00112A68">
      <w:pPr>
        <w:pStyle w:val="MDPI21heading1"/>
        <w:rPr>
          <w:color w:val="auto"/>
        </w:rPr>
      </w:pPr>
      <w:r w:rsidRPr="008D5962">
        <w:rPr>
          <w:color w:val="auto"/>
        </w:rPr>
        <w:t>References</w:t>
      </w:r>
    </w:p>
    <w:p w14:paraId="7DF1A5E7" w14:textId="6025D2D5" w:rsidR="00112A68" w:rsidRPr="00EA3F85" w:rsidRDefault="008A0BA0" w:rsidP="00EA3F85">
      <w:pPr>
        <w:pStyle w:val="MDPI71References"/>
        <w:rPr>
          <w:color w:val="auto"/>
          <w:shd w:val="clear" w:color="auto" w:fill="FFFFFF"/>
        </w:rPr>
      </w:pPr>
      <w:r w:rsidRPr="00EA3F85">
        <w:rPr>
          <w:color w:val="auto"/>
          <w:shd w:val="clear" w:color="auto" w:fill="FFFFFF"/>
          <w:lang w:val="de-DE"/>
        </w:rPr>
        <w:t>Song,</w:t>
      </w:r>
      <w:r w:rsidR="002002B8" w:rsidRPr="00EA3F85">
        <w:rPr>
          <w:color w:val="auto"/>
          <w:shd w:val="clear" w:color="auto" w:fill="FFFFFF"/>
          <w:lang w:val="de-DE"/>
        </w:rPr>
        <w:t xml:space="preserve"> </w:t>
      </w:r>
      <w:r w:rsidRPr="00EA3F85">
        <w:rPr>
          <w:color w:val="auto"/>
          <w:shd w:val="clear" w:color="auto" w:fill="FFFFFF"/>
          <w:lang w:val="de-DE"/>
        </w:rPr>
        <w:t>J.;</w:t>
      </w:r>
      <w:r w:rsidR="002002B8" w:rsidRPr="00EA3F85">
        <w:rPr>
          <w:color w:val="auto"/>
          <w:shd w:val="clear" w:color="auto" w:fill="FFFFFF"/>
          <w:lang w:val="de-DE"/>
        </w:rPr>
        <w:t xml:space="preserve"> </w:t>
      </w:r>
      <w:r w:rsidRPr="00EA3F85">
        <w:rPr>
          <w:color w:val="auto"/>
          <w:shd w:val="clear" w:color="auto" w:fill="FFFFFF"/>
          <w:lang w:val="de-DE"/>
        </w:rPr>
        <w:t>Wang,</w:t>
      </w:r>
      <w:r w:rsidR="002002B8" w:rsidRPr="00EA3F85">
        <w:rPr>
          <w:color w:val="auto"/>
          <w:shd w:val="clear" w:color="auto" w:fill="FFFFFF"/>
          <w:lang w:val="de-DE"/>
        </w:rPr>
        <w:t xml:space="preserve"> </w:t>
      </w:r>
      <w:r w:rsidRPr="00EA3F85">
        <w:rPr>
          <w:color w:val="auto"/>
          <w:shd w:val="clear" w:color="auto" w:fill="FFFFFF"/>
          <w:lang w:val="de-DE"/>
        </w:rPr>
        <w:t>J.;</w:t>
      </w:r>
      <w:r w:rsidR="002002B8" w:rsidRPr="00EA3F85">
        <w:rPr>
          <w:color w:val="auto"/>
          <w:shd w:val="clear" w:color="auto" w:fill="FFFFFF"/>
          <w:lang w:val="de-DE"/>
        </w:rPr>
        <w:t xml:space="preserve"> </w:t>
      </w:r>
      <w:r w:rsidRPr="00EA3F85">
        <w:rPr>
          <w:color w:val="auto"/>
          <w:shd w:val="clear" w:color="auto" w:fill="FFFFFF"/>
          <w:lang w:val="de-DE"/>
        </w:rPr>
        <w:t>Lu,</w:t>
      </w:r>
      <w:r w:rsidR="002002B8" w:rsidRPr="00EA3F85">
        <w:rPr>
          <w:color w:val="auto"/>
          <w:shd w:val="clear" w:color="auto" w:fill="FFFFFF"/>
          <w:lang w:val="de-DE"/>
        </w:rPr>
        <w:t xml:space="preserve"> </w:t>
      </w:r>
      <w:r w:rsidRPr="00EA3F85">
        <w:rPr>
          <w:color w:val="auto"/>
          <w:shd w:val="clear" w:color="auto" w:fill="FFFFFF"/>
          <w:lang w:val="de-DE"/>
        </w:rPr>
        <w:t>H</w:t>
      </w:r>
      <w:r w:rsidR="00112A68" w:rsidRPr="00EA3F85">
        <w:rPr>
          <w:color w:val="auto"/>
          <w:shd w:val="clear" w:color="auto" w:fill="FFFFFF"/>
          <w:lang w:val="de-DE"/>
        </w:rPr>
        <w:t>.</w:t>
      </w:r>
      <w:r w:rsidR="002002B8" w:rsidRPr="00EA3F85">
        <w:rPr>
          <w:color w:val="auto"/>
          <w:shd w:val="clear" w:color="auto" w:fill="FFFFFF"/>
          <w:lang w:val="de-DE"/>
        </w:rPr>
        <w:t xml:space="preserve"> </w:t>
      </w:r>
      <w:r w:rsidR="00112A68" w:rsidRPr="00EA3F85">
        <w:rPr>
          <w:color w:val="auto"/>
          <w:shd w:val="clear" w:color="auto" w:fill="FFFFFF"/>
        </w:rPr>
        <w:t>A</w:t>
      </w:r>
      <w:r w:rsidR="002002B8" w:rsidRPr="00EA3F85">
        <w:rPr>
          <w:color w:val="auto"/>
          <w:shd w:val="clear" w:color="auto" w:fill="FFFFFF"/>
        </w:rPr>
        <w:t xml:space="preserve"> </w:t>
      </w:r>
      <w:r w:rsidR="00112A68" w:rsidRPr="00EA3F85">
        <w:rPr>
          <w:color w:val="auto"/>
          <w:shd w:val="clear" w:color="auto" w:fill="FFFFFF"/>
        </w:rPr>
        <w:t>novel</w:t>
      </w:r>
      <w:r w:rsidR="002002B8" w:rsidRPr="00EA3F85">
        <w:rPr>
          <w:color w:val="auto"/>
          <w:shd w:val="clear" w:color="auto" w:fill="FFFFFF"/>
        </w:rPr>
        <w:t xml:space="preserve"> </w:t>
      </w:r>
      <w:r w:rsidR="00112A68" w:rsidRPr="00EA3F85">
        <w:rPr>
          <w:color w:val="auto"/>
          <w:shd w:val="clear" w:color="auto" w:fill="FFFFFF"/>
        </w:rPr>
        <w:t>combined</w:t>
      </w:r>
      <w:r w:rsidR="002002B8" w:rsidRPr="00EA3F85">
        <w:rPr>
          <w:color w:val="auto"/>
          <w:shd w:val="clear" w:color="auto" w:fill="FFFFFF"/>
        </w:rPr>
        <w:t xml:space="preserve"> </w:t>
      </w:r>
      <w:r w:rsidR="00112A68" w:rsidRPr="00EA3F85">
        <w:rPr>
          <w:color w:val="auto"/>
          <w:shd w:val="clear" w:color="auto" w:fill="FFFFFF"/>
        </w:rPr>
        <w:t>model</w:t>
      </w:r>
      <w:r w:rsidR="002002B8" w:rsidRPr="00EA3F85">
        <w:rPr>
          <w:color w:val="auto"/>
          <w:shd w:val="clear" w:color="auto" w:fill="FFFFFF"/>
        </w:rPr>
        <w:t xml:space="preserve"> </w:t>
      </w:r>
      <w:r w:rsidR="00112A68" w:rsidRPr="00EA3F85">
        <w:rPr>
          <w:color w:val="auto"/>
          <w:shd w:val="clear" w:color="auto" w:fill="FFFFFF"/>
        </w:rPr>
        <w:t>based</w:t>
      </w:r>
      <w:r w:rsidR="002002B8" w:rsidRPr="00EA3F85">
        <w:rPr>
          <w:color w:val="auto"/>
          <w:shd w:val="clear" w:color="auto" w:fill="FFFFFF"/>
        </w:rPr>
        <w:t xml:space="preserve"> </w:t>
      </w:r>
      <w:r w:rsidR="00112A68" w:rsidRPr="00EA3F85">
        <w:rPr>
          <w:color w:val="auto"/>
          <w:shd w:val="clear" w:color="auto" w:fill="FFFFFF"/>
        </w:rPr>
        <w:t>on</w:t>
      </w:r>
      <w:r w:rsidR="002002B8" w:rsidRPr="00EA3F85">
        <w:rPr>
          <w:color w:val="auto"/>
          <w:shd w:val="clear" w:color="auto" w:fill="FFFFFF"/>
        </w:rPr>
        <w:t xml:space="preserve"> </w:t>
      </w:r>
      <w:r w:rsidR="00112A68" w:rsidRPr="00EA3F85">
        <w:rPr>
          <w:color w:val="auto"/>
          <w:shd w:val="clear" w:color="auto" w:fill="FFFFFF"/>
        </w:rPr>
        <w:t>advanced</w:t>
      </w:r>
      <w:r w:rsidR="002002B8" w:rsidRPr="00EA3F85">
        <w:rPr>
          <w:rFonts w:hint="eastAsia"/>
          <w:color w:val="auto"/>
          <w:shd w:val="clear" w:color="auto" w:fill="FFFFFF"/>
        </w:rPr>
        <w:t xml:space="preserve"> </w:t>
      </w:r>
      <w:r w:rsidR="00112A68" w:rsidRPr="00EA3F85">
        <w:rPr>
          <w:color w:val="auto"/>
          <w:shd w:val="clear" w:color="auto" w:fill="FFFFFF"/>
        </w:rPr>
        <w:t>optimization</w:t>
      </w:r>
      <w:r w:rsidR="002002B8" w:rsidRPr="00EA3F85">
        <w:rPr>
          <w:color w:val="auto"/>
          <w:shd w:val="clear" w:color="auto" w:fill="FFFFFF"/>
        </w:rPr>
        <w:t xml:space="preserve"> </w:t>
      </w:r>
      <w:r w:rsidR="00112A68" w:rsidRPr="00EA3F85">
        <w:rPr>
          <w:color w:val="auto"/>
          <w:shd w:val="clear" w:color="auto" w:fill="FFFFFF"/>
        </w:rPr>
        <w:t>algorithm</w:t>
      </w:r>
      <w:r w:rsidR="002002B8" w:rsidRPr="00EA3F85">
        <w:rPr>
          <w:color w:val="auto"/>
          <w:shd w:val="clear" w:color="auto" w:fill="FFFFFF"/>
        </w:rPr>
        <w:t xml:space="preserve"> </w:t>
      </w:r>
      <w:r w:rsidR="00112A68" w:rsidRPr="00EA3F85">
        <w:rPr>
          <w:color w:val="auto"/>
          <w:shd w:val="clear" w:color="auto" w:fill="FFFFFF"/>
        </w:rPr>
        <w:t>for</w:t>
      </w:r>
      <w:r w:rsidR="002002B8" w:rsidRPr="00EA3F85">
        <w:rPr>
          <w:color w:val="auto"/>
          <w:shd w:val="clear" w:color="auto" w:fill="FFFFFF"/>
        </w:rPr>
        <w:t xml:space="preserve"> </w:t>
      </w:r>
      <w:r w:rsidR="00112A68" w:rsidRPr="00EA3F85">
        <w:rPr>
          <w:color w:val="auto"/>
          <w:shd w:val="clear" w:color="auto" w:fill="FFFFFF"/>
        </w:rPr>
        <w:t>short-term</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speed</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856985" w:rsidRPr="00EA3F85">
        <w:rPr>
          <w:i/>
          <w:color w:val="auto"/>
          <w:shd w:val="clear" w:color="auto" w:fill="FFFFFF"/>
        </w:rPr>
        <w:t>Appl.</w:t>
      </w:r>
      <w:r w:rsidR="002002B8" w:rsidRPr="00EA3F85">
        <w:rPr>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32C7" w:rsidRPr="00EA3F85">
        <w:rPr>
          <w:b/>
          <w:color w:val="auto"/>
          <w:shd w:val="clear" w:color="auto" w:fill="FFFFFF"/>
          <w:lang w:val="de-DE"/>
        </w:rPr>
        <w:t>2018</w:t>
      </w:r>
      <w:r w:rsidR="008532C7" w:rsidRPr="00EA3F85">
        <w:rPr>
          <w:color w:val="auto"/>
          <w:shd w:val="clear" w:color="auto" w:fill="FFFFFF"/>
          <w:lang w:val="de-DE"/>
        </w:rPr>
        <w:t>,</w:t>
      </w:r>
      <w:r w:rsidR="002002B8" w:rsidRPr="00EA3F85">
        <w:rPr>
          <w:color w:val="auto"/>
          <w:shd w:val="clear" w:color="auto" w:fill="FFFFFF"/>
          <w:lang w:val="de-DE"/>
        </w:rPr>
        <w:t xml:space="preserve"> </w:t>
      </w:r>
      <w:r w:rsidR="008532C7" w:rsidRPr="00EA3F85">
        <w:rPr>
          <w:i/>
          <w:color w:val="auto"/>
          <w:shd w:val="clear" w:color="auto" w:fill="FFFFFF"/>
          <w:lang w:val="de-DE"/>
        </w:rPr>
        <w:t>215</w:t>
      </w:r>
      <w:r w:rsidR="008532C7" w:rsidRPr="00EA3F85">
        <w:rPr>
          <w:color w:val="auto"/>
          <w:shd w:val="clear" w:color="auto" w:fill="FFFFFF"/>
          <w:lang w:val="de-DE"/>
        </w:rPr>
        <w:t>,</w:t>
      </w:r>
      <w:r w:rsidR="002002B8" w:rsidRPr="00EA3F85">
        <w:rPr>
          <w:color w:val="auto"/>
          <w:shd w:val="clear" w:color="auto" w:fill="FFFFFF"/>
          <w:lang w:val="de-DE"/>
        </w:rPr>
        <w:t xml:space="preserve"> </w:t>
      </w:r>
      <w:r w:rsidR="008532C7" w:rsidRPr="00EA3F85">
        <w:rPr>
          <w:color w:val="auto"/>
          <w:shd w:val="clear" w:color="auto" w:fill="FFFFFF"/>
          <w:lang w:val="de-DE"/>
        </w:rPr>
        <w:t>643–658</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doi:10.1016/j.apenergy.2018.02.070</w:t>
      </w:r>
      <w:r w:rsidR="00112A68" w:rsidRPr="00EA3F85">
        <w:rPr>
          <w:rFonts w:hint="eastAsia"/>
          <w:color w:val="auto"/>
          <w:shd w:val="clear" w:color="auto" w:fill="FFFFFF"/>
        </w:rPr>
        <w:t>.</w:t>
      </w:r>
    </w:p>
    <w:p w14:paraId="3A768156" w14:textId="0B3983BF" w:rsidR="00112A68" w:rsidRPr="00EA3F85" w:rsidRDefault="00112A68" w:rsidP="00EA3F85">
      <w:pPr>
        <w:pStyle w:val="MDPI71References"/>
        <w:rPr>
          <w:color w:val="auto"/>
        </w:rPr>
      </w:pPr>
      <w:proofErr w:type="spellStart"/>
      <w:r w:rsidRPr="00EA3F85">
        <w:rPr>
          <w:color w:val="auto"/>
        </w:rPr>
        <w:t>Koprinska</w:t>
      </w:r>
      <w:proofErr w:type="spellEnd"/>
      <w:r w:rsidRPr="00EA3F85">
        <w:rPr>
          <w:color w:val="auto"/>
        </w:rPr>
        <w:t>,</w:t>
      </w:r>
      <w:r w:rsidR="002002B8" w:rsidRPr="00EA3F85">
        <w:rPr>
          <w:color w:val="auto"/>
        </w:rPr>
        <w:t xml:space="preserve"> </w:t>
      </w:r>
      <w:r w:rsidRPr="00EA3F85">
        <w:rPr>
          <w:color w:val="auto"/>
        </w:rPr>
        <w:t>I.;</w:t>
      </w:r>
      <w:r w:rsidR="002002B8" w:rsidRPr="00EA3F85">
        <w:rPr>
          <w:color w:val="auto"/>
        </w:rPr>
        <w:t xml:space="preserve"> </w:t>
      </w:r>
      <w:r w:rsidRPr="00EA3F85">
        <w:rPr>
          <w:color w:val="auto"/>
        </w:rPr>
        <w:t>Rana,</w:t>
      </w:r>
      <w:r w:rsidR="002002B8" w:rsidRPr="00EA3F85">
        <w:rPr>
          <w:color w:val="auto"/>
        </w:rPr>
        <w:t xml:space="preserve"> </w:t>
      </w:r>
      <w:r w:rsidRPr="00EA3F85">
        <w:rPr>
          <w:color w:val="auto"/>
        </w:rPr>
        <w:t>M.;</w:t>
      </w:r>
      <w:r w:rsidR="002002B8" w:rsidRPr="00EA3F85">
        <w:rPr>
          <w:color w:val="auto"/>
        </w:rPr>
        <w:t xml:space="preserve"> </w:t>
      </w:r>
      <w:proofErr w:type="spellStart"/>
      <w:r w:rsidRPr="00EA3F85">
        <w:rPr>
          <w:color w:val="auto"/>
        </w:rPr>
        <w:t>Agelidis</w:t>
      </w:r>
      <w:proofErr w:type="spellEnd"/>
      <w:r w:rsidRPr="00EA3F85">
        <w:rPr>
          <w:color w:val="auto"/>
        </w:rPr>
        <w:t>,</w:t>
      </w:r>
      <w:r w:rsidR="002002B8" w:rsidRPr="00EA3F85">
        <w:rPr>
          <w:color w:val="auto"/>
        </w:rPr>
        <w:t xml:space="preserve"> </w:t>
      </w:r>
      <w:r w:rsidRPr="00EA3F85">
        <w:rPr>
          <w:color w:val="auto"/>
        </w:rPr>
        <w:t>V.G.</w:t>
      </w:r>
      <w:r w:rsidR="002002B8" w:rsidRPr="00EA3F85">
        <w:rPr>
          <w:color w:val="auto"/>
        </w:rPr>
        <w:t xml:space="preserve"> </w:t>
      </w:r>
      <w:r w:rsidRPr="00EA3F85">
        <w:rPr>
          <w:color w:val="auto"/>
        </w:rPr>
        <w:t>Correlation</w:t>
      </w:r>
      <w:r w:rsidR="002002B8" w:rsidRPr="00EA3F85">
        <w:rPr>
          <w:color w:val="auto"/>
        </w:rPr>
        <w:t xml:space="preserve"> </w:t>
      </w:r>
      <w:r w:rsidRPr="00EA3F85">
        <w:rPr>
          <w:color w:val="auto"/>
        </w:rPr>
        <w:t>and</w:t>
      </w:r>
      <w:r w:rsidR="002002B8" w:rsidRPr="00EA3F85">
        <w:rPr>
          <w:color w:val="auto"/>
        </w:rPr>
        <w:t xml:space="preserve"> </w:t>
      </w:r>
      <w:r w:rsidRPr="00EA3F85">
        <w:rPr>
          <w:color w:val="auto"/>
        </w:rPr>
        <w:t>instance</w:t>
      </w:r>
      <w:r w:rsidR="002002B8" w:rsidRPr="00EA3F85">
        <w:rPr>
          <w:color w:val="auto"/>
        </w:rPr>
        <w:t xml:space="preserve"> </w:t>
      </w:r>
      <w:r w:rsidRPr="00EA3F85">
        <w:rPr>
          <w:color w:val="auto"/>
        </w:rPr>
        <w:t>based</w:t>
      </w:r>
      <w:r w:rsidR="002002B8" w:rsidRPr="00EA3F85">
        <w:rPr>
          <w:color w:val="auto"/>
        </w:rPr>
        <w:t xml:space="preserve"> </w:t>
      </w:r>
      <w:r w:rsidRPr="00EA3F85">
        <w:rPr>
          <w:color w:val="auto"/>
        </w:rPr>
        <w:t>feature</w:t>
      </w:r>
      <w:r w:rsidR="002002B8" w:rsidRPr="00EA3F85">
        <w:rPr>
          <w:rFonts w:hint="eastAsia"/>
          <w:color w:val="auto"/>
        </w:rPr>
        <w:t xml:space="preserve"> </w:t>
      </w:r>
      <w:r w:rsidRPr="00EA3F85">
        <w:rPr>
          <w:color w:val="auto"/>
        </w:rPr>
        <w:t>selection</w:t>
      </w:r>
      <w:r w:rsidR="002002B8" w:rsidRPr="00EA3F85">
        <w:rPr>
          <w:color w:val="auto"/>
        </w:rPr>
        <w:t xml:space="preserve"> </w:t>
      </w:r>
      <w:r w:rsidRPr="00EA3F85">
        <w:rPr>
          <w:color w:val="auto"/>
        </w:rPr>
        <w:t>for</w:t>
      </w:r>
      <w:r w:rsidR="002002B8" w:rsidRPr="00EA3F85">
        <w:rPr>
          <w:color w:val="auto"/>
        </w:rPr>
        <w:t xml:space="preserve"> </w:t>
      </w:r>
      <w:r w:rsidRPr="00EA3F85">
        <w:rPr>
          <w:color w:val="auto"/>
        </w:rPr>
        <w:t>electricity</w:t>
      </w:r>
      <w:r w:rsidR="002002B8" w:rsidRPr="00EA3F85">
        <w:rPr>
          <w:color w:val="auto"/>
        </w:rPr>
        <w:t xml:space="preserve"> </w:t>
      </w:r>
      <w:r w:rsidRPr="00EA3F85">
        <w:rPr>
          <w:color w:val="auto"/>
        </w:rPr>
        <w:t>load</w:t>
      </w:r>
      <w:r w:rsidR="002002B8" w:rsidRPr="00EA3F85">
        <w:rPr>
          <w:rFonts w:hint="eastAsia"/>
          <w:color w:val="auto"/>
        </w:rPr>
        <w:t xml:space="preserve"> </w:t>
      </w:r>
      <w:r w:rsidRPr="00EA3F85">
        <w:rPr>
          <w:color w:val="auto"/>
        </w:rPr>
        <w:t>forecasting.</w:t>
      </w:r>
      <w:r w:rsidR="002002B8" w:rsidRPr="00EA3F85">
        <w:rPr>
          <w:color w:val="auto"/>
        </w:rPr>
        <w:t xml:space="preserve"> </w:t>
      </w:r>
      <w:proofErr w:type="spellStart"/>
      <w:r w:rsidR="00856985" w:rsidRPr="00EA3F85">
        <w:rPr>
          <w:i/>
          <w:color w:val="auto"/>
        </w:rPr>
        <w:t>Knowl</w:t>
      </w:r>
      <w:proofErr w:type="spellEnd"/>
      <w:r w:rsidR="00856985" w:rsidRPr="00EA3F85">
        <w:rPr>
          <w:i/>
          <w:color w:val="auto"/>
        </w:rPr>
        <w:t>.-Based</w:t>
      </w:r>
      <w:r w:rsidR="002002B8" w:rsidRPr="00EA3F85">
        <w:rPr>
          <w:color w:val="auto"/>
        </w:rPr>
        <w:t xml:space="preserve"> </w:t>
      </w:r>
      <w:r w:rsidR="00856985" w:rsidRPr="00EA3F85">
        <w:rPr>
          <w:i/>
          <w:color w:val="auto"/>
        </w:rPr>
        <w:t>Syst.</w:t>
      </w:r>
      <w:r w:rsidR="002002B8" w:rsidRPr="00EA3F85">
        <w:rPr>
          <w:color w:val="auto"/>
        </w:rPr>
        <w:t xml:space="preserve"> </w:t>
      </w:r>
      <w:r w:rsidR="008532C7" w:rsidRPr="00EA3F85">
        <w:rPr>
          <w:b/>
          <w:bCs/>
          <w:color w:val="auto"/>
        </w:rPr>
        <w:t>2015</w:t>
      </w:r>
      <w:r w:rsidR="008532C7" w:rsidRPr="00EA3F85">
        <w:rPr>
          <w:bCs/>
          <w:color w:val="auto"/>
        </w:rPr>
        <w:t>,</w:t>
      </w:r>
      <w:r w:rsidR="002002B8" w:rsidRPr="00EA3F85">
        <w:rPr>
          <w:bCs/>
          <w:color w:val="auto"/>
        </w:rPr>
        <w:t xml:space="preserve"> </w:t>
      </w:r>
      <w:r w:rsidR="008532C7" w:rsidRPr="00EA3F85">
        <w:rPr>
          <w:bCs/>
          <w:i/>
          <w:color w:val="auto"/>
        </w:rPr>
        <w:t>82</w:t>
      </w:r>
      <w:r w:rsidR="008532C7" w:rsidRPr="00EA3F85">
        <w:rPr>
          <w:bCs/>
          <w:color w:val="auto"/>
        </w:rPr>
        <w:t>,</w:t>
      </w:r>
      <w:r w:rsidR="002002B8" w:rsidRPr="00EA3F85">
        <w:rPr>
          <w:bCs/>
          <w:color w:val="auto"/>
        </w:rPr>
        <w:t xml:space="preserve"> </w:t>
      </w:r>
      <w:r w:rsidR="008532C7" w:rsidRPr="00EA3F85">
        <w:rPr>
          <w:bCs/>
          <w:color w:val="auto"/>
        </w:rPr>
        <w:t>29–40</w:t>
      </w:r>
      <w:r w:rsidRPr="00EA3F85">
        <w:rPr>
          <w:color w:val="auto"/>
        </w:rPr>
        <w:t>.</w:t>
      </w:r>
    </w:p>
    <w:p w14:paraId="6F4C81CD" w14:textId="6D1AEF93" w:rsidR="00112A68" w:rsidRPr="00EA3F85" w:rsidRDefault="00112A68" w:rsidP="00EA3F85">
      <w:pPr>
        <w:pStyle w:val="MDPI71References"/>
        <w:rPr>
          <w:rFonts w:ascii="URWPalladioL-Roma" w:hAnsi="URWPalladioL-Roma" w:cs="URWPalladioL-Roma"/>
          <w:color w:val="auto"/>
          <w:szCs w:val="18"/>
        </w:rPr>
      </w:pPr>
      <w:proofErr w:type="spellStart"/>
      <w:r w:rsidRPr="00EA3F85">
        <w:rPr>
          <w:color w:val="auto"/>
        </w:rPr>
        <w:t>Kaytez</w:t>
      </w:r>
      <w:proofErr w:type="spellEnd"/>
      <w:r w:rsidRPr="00EA3F85">
        <w:rPr>
          <w:color w:val="auto"/>
        </w:rPr>
        <w:t>,</w:t>
      </w:r>
      <w:r w:rsidR="002002B8" w:rsidRPr="00EA3F85">
        <w:rPr>
          <w:color w:val="auto"/>
        </w:rPr>
        <w:t xml:space="preserve"> </w:t>
      </w:r>
      <w:r w:rsidRPr="00EA3F85">
        <w:rPr>
          <w:color w:val="auto"/>
        </w:rPr>
        <w:t>F.;</w:t>
      </w:r>
      <w:r w:rsidR="002002B8" w:rsidRPr="00EA3F85">
        <w:rPr>
          <w:color w:val="auto"/>
        </w:rPr>
        <w:t xml:space="preserve"> </w:t>
      </w:r>
      <w:proofErr w:type="spellStart"/>
      <w:r w:rsidRPr="00EA3F85">
        <w:rPr>
          <w:color w:val="auto"/>
        </w:rPr>
        <w:t>Taplamacioglu</w:t>
      </w:r>
      <w:proofErr w:type="spellEnd"/>
      <w:r w:rsidRPr="00EA3F85">
        <w:rPr>
          <w:color w:val="auto"/>
        </w:rPr>
        <w:t>,</w:t>
      </w:r>
      <w:r w:rsidR="002002B8" w:rsidRPr="00EA3F85">
        <w:rPr>
          <w:color w:val="auto"/>
        </w:rPr>
        <w:t xml:space="preserve"> </w:t>
      </w:r>
      <w:r w:rsidRPr="00EA3F85">
        <w:rPr>
          <w:color w:val="auto"/>
        </w:rPr>
        <w:t>M.C.;</w:t>
      </w:r>
      <w:r w:rsidR="002002B8" w:rsidRPr="00EA3F85">
        <w:rPr>
          <w:color w:val="auto"/>
        </w:rPr>
        <w:t xml:space="preserve"> </w:t>
      </w:r>
      <w:r w:rsidRPr="00EA3F85">
        <w:rPr>
          <w:color w:val="auto"/>
        </w:rPr>
        <w:t>Cam,</w:t>
      </w:r>
      <w:r w:rsidR="002002B8" w:rsidRPr="00EA3F85">
        <w:rPr>
          <w:color w:val="auto"/>
        </w:rPr>
        <w:t xml:space="preserve"> </w:t>
      </w:r>
      <w:r w:rsidRPr="00EA3F85">
        <w:rPr>
          <w:color w:val="auto"/>
        </w:rPr>
        <w:t>E.;</w:t>
      </w:r>
      <w:r w:rsidR="002002B8" w:rsidRPr="00EA3F85">
        <w:rPr>
          <w:color w:val="auto"/>
        </w:rPr>
        <w:t xml:space="preserve"> </w:t>
      </w:r>
      <w:proofErr w:type="spellStart"/>
      <w:r w:rsidRPr="00EA3F85">
        <w:rPr>
          <w:color w:val="auto"/>
        </w:rPr>
        <w:t>Hardalac</w:t>
      </w:r>
      <w:proofErr w:type="spellEnd"/>
      <w:r w:rsidRPr="00EA3F85">
        <w:rPr>
          <w:color w:val="auto"/>
        </w:rPr>
        <w:t>,</w:t>
      </w:r>
      <w:r w:rsidR="002002B8" w:rsidRPr="00EA3F85">
        <w:rPr>
          <w:color w:val="auto"/>
        </w:rPr>
        <w:t xml:space="preserve"> </w:t>
      </w:r>
      <w:r w:rsidRPr="00EA3F85">
        <w:rPr>
          <w:color w:val="auto"/>
        </w:rPr>
        <w:t>F.</w:t>
      </w:r>
      <w:r w:rsidR="002002B8" w:rsidRPr="00EA3F85">
        <w:rPr>
          <w:color w:val="auto"/>
        </w:rPr>
        <w:t xml:space="preserve"> </w:t>
      </w:r>
      <w:r w:rsidRPr="00EA3F85">
        <w:rPr>
          <w:color w:val="auto"/>
        </w:rPr>
        <w:t>Forecasting</w:t>
      </w:r>
      <w:r w:rsidR="002002B8" w:rsidRPr="00EA3F85">
        <w:rPr>
          <w:color w:val="auto"/>
        </w:rPr>
        <w:t xml:space="preserve"> </w:t>
      </w:r>
      <w:r w:rsidRPr="00EA3F85">
        <w:rPr>
          <w:color w:val="auto"/>
        </w:rPr>
        <w:t>electricity</w:t>
      </w:r>
      <w:r w:rsidR="002002B8" w:rsidRPr="00EA3F85">
        <w:rPr>
          <w:rFonts w:hint="eastAsia"/>
          <w:color w:val="auto"/>
        </w:rPr>
        <w:t xml:space="preserve"> </w:t>
      </w:r>
      <w:r w:rsidRPr="00EA3F85">
        <w:rPr>
          <w:color w:val="auto"/>
        </w:rPr>
        <w:t>consumption:</w:t>
      </w:r>
      <w:r w:rsidR="002002B8" w:rsidRPr="00EA3F85">
        <w:rPr>
          <w:color w:val="auto"/>
        </w:rPr>
        <w:t xml:space="preserve"> </w:t>
      </w:r>
      <w:r w:rsidRPr="00EA3F85">
        <w:rPr>
          <w:color w:val="auto"/>
        </w:rPr>
        <w:t>A</w:t>
      </w:r>
      <w:r w:rsidR="002002B8" w:rsidRPr="00EA3F85">
        <w:rPr>
          <w:color w:val="auto"/>
        </w:rPr>
        <w:t xml:space="preserve"> </w:t>
      </w:r>
      <w:r w:rsidRPr="00EA3F85">
        <w:rPr>
          <w:color w:val="auto"/>
        </w:rPr>
        <w:t>comparison</w:t>
      </w:r>
      <w:r w:rsidR="002002B8" w:rsidRPr="00EA3F85">
        <w:rPr>
          <w:color w:val="auto"/>
        </w:rPr>
        <w:t xml:space="preserve"> </w:t>
      </w:r>
      <w:r w:rsidRPr="00EA3F85">
        <w:rPr>
          <w:color w:val="auto"/>
        </w:rPr>
        <w:t>of</w:t>
      </w:r>
      <w:r w:rsidR="002002B8" w:rsidRPr="00EA3F85">
        <w:rPr>
          <w:color w:val="auto"/>
        </w:rPr>
        <w:t xml:space="preserve"> </w:t>
      </w:r>
      <w:r w:rsidRPr="00EA3F85">
        <w:rPr>
          <w:color w:val="auto"/>
        </w:rPr>
        <w:t>regression</w:t>
      </w:r>
      <w:r w:rsidR="002002B8" w:rsidRPr="00EA3F85">
        <w:rPr>
          <w:color w:val="auto"/>
        </w:rPr>
        <w:t xml:space="preserve"> </w:t>
      </w:r>
      <w:r w:rsidRPr="00EA3F85">
        <w:rPr>
          <w:color w:val="auto"/>
        </w:rPr>
        <w:t>analysis,</w:t>
      </w:r>
      <w:r w:rsidR="002002B8" w:rsidRPr="00EA3F85">
        <w:rPr>
          <w:color w:val="auto"/>
        </w:rPr>
        <w:t xml:space="preserve"> </w:t>
      </w:r>
      <w:r w:rsidRPr="00EA3F85">
        <w:rPr>
          <w:color w:val="auto"/>
        </w:rPr>
        <w:t>neural</w:t>
      </w:r>
      <w:r w:rsidR="002002B8" w:rsidRPr="00EA3F85">
        <w:rPr>
          <w:color w:val="auto"/>
        </w:rPr>
        <w:t xml:space="preserve"> </w:t>
      </w:r>
      <w:r w:rsidRPr="00EA3F85">
        <w:rPr>
          <w:color w:val="auto"/>
        </w:rPr>
        <w:t>networks</w:t>
      </w:r>
      <w:r w:rsidR="002002B8" w:rsidRPr="00EA3F85">
        <w:rPr>
          <w:color w:val="auto"/>
        </w:rPr>
        <w:t xml:space="preserve"> </w:t>
      </w:r>
      <w:r w:rsidRPr="00EA3F85">
        <w:rPr>
          <w:color w:val="auto"/>
        </w:rPr>
        <w:t>and</w:t>
      </w:r>
      <w:r w:rsidR="002002B8" w:rsidRPr="00EA3F85">
        <w:rPr>
          <w:color w:val="auto"/>
        </w:rPr>
        <w:t xml:space="preserve"> </w:t>
      </w:r>
      <w:r w:rsidRPr="00EA3F85">
        <w:rPr>
          <w:color w:val="auto"/>
        </w:rPr>
        <w:t>least</w:t>
      </w:r>
      <w:r w:rsidR="002002B8" w:rsidRPr="00EA3F85">
        <w:rPr>
          <w:rFonts w:hint="eastAsia"/>
          <w:color w:val="auto"/>
        </w:rPr>
        <w:t xml:space="preserve"> </w:t>
      </w:r>
      <w:r w:rsidRPr="00EA3F85">
        <w:rPr>
          <w:color w:val="auto"/>
        </w:rPr>
        <w:t>squares</w:t>
      </w:r>
      <w:r w:rsidR="002002B8" w:rsidRPr="00EA3F85">
        <w:rPr>
          <w:color w:val="auto"/>
        </w:rPr>
        <w:t xml:space="preserve"> </w:t>
      </w:r>
      <w:r w:rsidRPr="00EA3F85">
        <w:rPr>
          <w:color w:val="auto"/>
        </w:rPr>
        <w:t>support</w:t>
      </w:r>
      <w:r w:rsidR="002002B8" w:rsidRPr="00EA3F85">
        <w:rPr>
          <w:color w:val="auto"/>
        </w:rPr>
        <w:t xml:space="preserve"> </w:t>
      </w:r>
      <w:r w:rsidRPr="00EA3F85">
        <w:rPr>
          <w:color w:val="auto"/>
        </w:rPr>
        <w:t>vector</w:t>
      </w:r>
      <w:r w:rsidR="002002B8" w:rsidRPr="00EA3F85">
        <w:rPr>
          <w:color w:val="auto"/>
        </w:rPr>
        <w:t xml:space="preserve"> </w:t>
      </w:r>
      <w:r w:rsidRPr="00EA3F85">
        <w:rPr>
          <w:color w:val="auto"/>
        </w:rPr>
        <w:t>machines.</w:t>
      </w:r>
      <w:r w:rsidR="002002B8" w:rsidRPr="00EA3F85">
        <w:rPr>
          <w:color w:val="auto"/>
        </w:rPr>
        <w:t xml:space="preserve"> </w:t>
      </w:r>
      <w:r w:rsidR="00856985" w:rsidRPr="00EA3F85">
        <w:rPr>
          <w:i/>
          <w:color w:val="auto"/>
        </w:rPr>
        <w:t>Int.</w:t>
      </w:r>
      <w:r w:rsidR="002002B8" w:rsidRPr="00EA3F85">
        <w:rPr>
          <w:color w:val="auto"/>
        </w:rPr>
        <w:t xml:space="preserve"> </w:t>
      </w:r>
      <w:r w:rsidR="00856985" w:rsidRPr="00EA3F85">
        <w:rPr>
          <w:i/>
          <w:color w:val="auto"/>
        </w:rPr>
        <w:t>J.</w:t>
      </w:r>
      <w:r w:rsidR="002002B8" w:rsidRPr="00EA3F85">
        <w:rPr>
          <w:color w:val="auto"/>
        </w:rPr>
        <w:t xml:space="preserve"> </w:t>
      </w:r>
      <w:proofErr w:type="spellStart"/>
      <w:r w:rsidR="00856985" w:rsidRPr="00EA3F85">
        <w:rPr>
          <w:i/>
          <w:color w:val="auto"/>
        </w:rPr>
        <w:t>Electr</w:t>
      </w:r>
      <w:proofErr w:type="spellEnd"/>
      <w:r w:rsidR="00856985" w:rsidRPr="00EA3F85">
        <w:rPr>
          <w:i/>
          <w:color w:val="auto"/>
        </w:rPr>
        <w:t>.</w:t>
      </w:r>
      <w:r w:rsidR="002002B8" w:rsidRPr="00EA3F85">
        <w:rPr>
          <w:color w:val="auto"/>
        </w:rPr>
        <w:t xml:space="preserve"> </w:t>
      </w:r>
      <w:r w:rsidR="00856985" w:rsidRPr="00EA3F85">
        <w:rPr>
          <w:i/>
          <w:color w:val="auto"/>
        </w:rPr>
        <w:t>Power</w:t>
      </w:r>
      <w:r w:rsidR="002002B8" w:rsidRPr="00EA3F85">
        <w:rPr>
          <w:color w:val="auto"/>
        </w:rPr>
        <w:t xml:space="preserve"> </w:t>
      </w:r>
      <w:r w:rsidR="008532C7" w:rsidRPr="00EA3F85">
        <w:rPr>
          <w:b/>
          <w:bCs/>
          <w:color w:val="auto"/>
        </w:rPr>
        <w:t>2015</w:t>
      </w:r>
      <w:r w:rsidR="008532C7" w:rsidRPr="00EA3F85">
        <w:rPr>
          <w:bCs/>
          <w:color w:val="auto"/>
        </w:rPr>
        <w:t>,</w:t>
      </w:r>
      <w:r w:rsidR="002002B8" w:rsidRPr="00EA3F85">
        <w:rPr>
          <w:bCs/>
          <w:color w:val="auto"/>
        </w:rPr>
        <w:t xml:space="preserve"> </w:t>
      </w:r>
      <w:r w:rsidR="008532C7" w:rsidRPr="00EA3F85">
        <w:rPr>
          <w:bCs/>
          <w:i/>
          <w:color w:val="auto"/>
        </w:rPr>
        <w:t>67</w:t>
      </w:r>
      <w:r w:rsidR="008532C7" w:rsidRPr="00EA3F85">
        <w:rPr>
          <w:bCs/>
          <w:color w:val="auto"/>
        </w:rPr>
        <w:t>,</w:t>
      </w:r>
      <w:r w:rsidR="002002B8" w:rsidRPr="00EA3F85">
        <w:rPr>
          <w:bCs/>
          <w:color w:val="auto"/>
        </w:rPr>
        <w:t xml:space="preserve"> </w:t>
      </w:r>
      <w:r w:rsidR="008532C7" w:rsidRPr="00EA3F85">
        <w:rPr>
          <w:bCs/>
          <w:color w:val="auto"/>
        </w:rPr>
        <w:t>431–438</w:t>
      </w:r>
      <w:r w:rsidRPr="00EA3F85">
        <w:rPr>
          <w:color w:val="auto"/>
        </w:rPr>
        <w:t>.</w:t>
      </w:r>
    </w:p>
    <w:p w14:paraId="651C9333" w14:textId="04275439" w:rsidR="00112A68" w:rsidRPr="00EA3F85" w:rsidRDefault="00DE5102" w:rsidP="00EA3F85">
      <w:pPr>
        <w:pStyle w:val="MDPI71References"/>
        <w:rPr>
          <w:rFonts w:ascii="AdvOT863180fb" w:hAnsi="AdvOT863180fb" w:cs="AdvOT863180fb"/>
          <w:color w:val="auto"/>
          <w:szCs w:val="13"/>
        </w:rPr>
      </w:pPr>
      <w:proofErr w:type="spellStart"/>
      <w:r w:rsidRPr="00EA3F85">
        <w:rPr>
          <w:color w:val="auto"/>
          <w:shd w:val="clear" w:color="auto" w:fill="FFFFFF"/>
        </w:rPr>
        <w:t>Ou</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T.C.;</w:t>
      </w:r>
      <w:r w:rsidR="002002B8" w:rsidRPr="00EA3F85">
        <w:rPr>
          <w:color w:val="auto"/>
          <w:shd w:val="clear" w:color="auto" w:fill="FFFFFF"/>
        </w:rPr>
        <w:t xml:space="preserve"> </w:t>
      </w:r>
      <w:r w:rsidRPr="00EA3F85">
        <w:rPr>
          <w:color w:val="auto"/>
          <w:shd w:val="clear" w:color="auto" w:fill="FFFFFF"/>
        </w:rPr>
        <w:t>Hong,</w:t>
      </w:r>
      <w:r w:rsidR="002002B8" w:rsidRPr="00EA3F85">
        <w:rPr>
          <w:color w:val="auto"/>
          <w:shd w:val="clear" w:color="auto" w:fill="FFFFFF"/>
        </w:rPr>
        <w:t xml:space="preserve"> </w:t>
      </w:r>
      <w:r w:rsidRPr="00EA3F85">
        <w:rPr>
          <w:color w:val="auto"/>
          <w:shd w:val="clear" w:color="auto" w:fill="FFFFFF"/>
        </w:rPr>
        <w:t>C.M</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Dynamic</w:t>
      </w:r>
      <w:r w:rsidR="002002B8" w:rsidRPr="00EA3F85">
        <w:rPr>
          <w:color w:val="auto"/>
          <w:shd w:val="clear" w:color="auto" w:fill="FFFFFF"/>
        </w:rPr>
        <w:t xml:space="preserve"> </w:t>
      </w:r>
      <w:r w:rsidR="00112A68" w:rsidRPr="00EA3F85">
        <w:rPr>
          <w:color w:val="auto"/>
          <w:shd w:val="clear" w:color="auto" w:fill="FFFFFF"/>
        </w:rPr>
        <w:t>operation</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control</w:t>
      </w:r>
      <w:r w:rsidR="002002B8" w:rsidRPr="00EA3F85">
        <w:rPr>
          <w:color w:val="auto"/>
          <w:shd w:val="clear" w:color="auto" w:fill="FFFFFF"/>
        </w:rPr>
        <w:t xml:space="preserve"> </w:t>
      </w:r>
      <w:r w:rsidR="00112A68" w:rsidRPr="00EA3F85">
        <w:rPr>
          <w:color w:val="auto"/>
          <w:shd w:val="clear" w:color="auto" w:fill="FFFFFF"/>
        </w:rPr>
        <w:t>of</w:t>
      </w:r>
      <w:r w:rsidR="002002B8" w:rsidRPr="00EA3F85">
        <w:rPr>
          <w:color w:val="auto"/>
          <w:shd w:val="clear" w:color="auto" w:fill="FFFFFF"/>
        </w:rPr>
        <w:t xml:space="preserve"> </w:t>
      </w:r>
      <w:proofErr w:type="spellStart"/>
      <w:r w:rsidR="00112A68" w:rsidRPr="00EA3F85">
        <w:rPr>
          <w:color w:val="auto"/>
          <w:shd w:val="clear" w:color="auto" w:fill="FFFFFF"/>
        </w:rPr>
        <w:t>microgrid</w:t>
      </w:r>
      <w:proofErr w:type="spellEnd"/>
      <w:r w:rsidR="002002B8" w:rsidRPr="00EA3F85">
        <w:rPr>
          <w:color w:val="auto"/>
          <w:shd w:val="clear" w:color="auto" w:fill="FFFFFF"/>
        </w:rPr>
        <w:t xml:space="preserve"> </w:t>
      </w:r>
      <w:r w:rsidR="00112A68" w:rsidRPr="00EA3F85">
        <w:rPr>
          <w:color w:val="auto"/>
          <w:shd w:val="clear" w:color="auto" w:fill="FFFFFF"/>
        </w:rPr>
        <w:t>hybrid</w:t>
      </w:r>
      <w:r w:rsidR="002002B8" w:rsidRPr="00EA3F85">
        <w:rPr>
          <w:color w:val="auto"/>
          <w:shd w:val="clear" w:color="auto" w:fill="FFFFFF"/>
        </w:rPr>
        <w:t xml:space="preserve"> </w:t>
      </w:r>
      <w:r w:rsidR="00112A68" w:rsidRPr="00EA3F85">
        <w:rPr>
          <w:color w:val="auto"/>
          <w:shd w:val="clear" w:color="auto" w:fill="FFFFFF"/>
        </w:rPr>
        <w:t>power</w:t>
      </w:r>
      <w:r w:rsidR="002002B8" w:rsidRPr="00EA3F85">
        <w:rPr>
          <w:rFonts w:hint="eastAsia"/>
          <w:color w:val="auto"/>
          <w:shd w:val="clear" w:color="auto" w:fill="FFFFFF"/>
        </w:rPr>
        <w:t xml:space="preserve"> </w:t>
      </w:r>
      <w:r w:rsidR="00112A68" w:rsidRPr="00EA3F85">
        <w:rPr>
          <w:color w:val="auto"/>
          <w:shd w:val="clear" w:color="auto" w:fill="FFFFFF"/>
        </w:rPr>
        <w:t>systems.</w:t>
      </w:r>
      <w:r w:rsidR="002002B8" w:rsidRPr="00EA3F85">
        <w:rPr>
          <w:color w:val="auto"/>
          <w:shd w:val="clear" w:color="auto" w:fill="FFFFFF"/>
        </w:rPr>
        <w:t xml:space="preserve"> </w:t>
      </w:r>
      <w:r w:rsidR="00112A68" w:rsidRPr="00EA3F85">
        <w:rPr>
          <w:i/>
          <w:color w:val="auto"/>
          <w:shd w:val="clear" w:color="auto" w:fill="FFFFFF"/>
        </w:rPr>
        <w:t>Energy</w:t>
      </w:r>
      <w:r w:rsidR="002002B8" w:rsidRPr="00EA3F85">
        <w:rPr>
          <w:color w:val="auto"/>
          <w:shd w:val="clear" w:color="auto" w:fill="FFFFFF"/>
        </w:rPr>
        <w:t xml:space="preserve"> </w:t>
      </w:r>
      <w:r w:rsidR="00112A68" w:rsidRPr="00EA3F85">
        <w:rPr>
          <w:b/>
          <w:color w:val="auto"/>
          <w:shd w:val="clear" w:color="auto" w:fill="FFFFFF"/>
        </w:rPr>
        <w:t>2014</w:t>
      </w:r>
      <w:r w:rsidRPr="00EA3F85">
        <w:rPr>
          <w:color w:val="auto"/>
          <w:shd w:val="clear" w:color="auto" w:fill="FFFFFF"/>
        </w:rPr>
        <w:t>,</w:t>
      </w:r>
      <w:r w:rsidR="002002B8" w:rsidRPr="00EA3F85">
        <w:rPr>
          <w:color w:val="auto"/>
          <w:shd w:val="clear" w:color="auto" w:fill="FFFFFF"/>
        </w:rPr>
        <w:t xml:space="preserve"> </w:t>
      </w:r>
      <w:r w:rsidR="00112A68" w:rsidRPr="00EA3F85">
        <w:rPr>
          <w:i/>
          <w:color w:val="auto"/>
          <w:shd w:val="clear" w:color="auto" w:fill="FFFFFF"/>
        </w:rPr>
        <w:t>66</w:t>
      </w:r>
      <w:r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314</w:t>
      </w:r>
      <w:r w:rsidR="008F689A">
        <w:rPr>
          <w:color w:val="auto"/>
          <w:shd w:val="clear" w:color="auto" w:fill="FFFFFF"/>
        </w:rPr>
        <w:t>–3</w:t>
      </w:r>
      <w:r w:rsidR="00112A68" w:rsidRPr="00EA3F85">
        <w:rPr>
          <w:color w:val="auto"/>
          <w:shd w:val="clear" w:color="auto" w:fill="FFFFFF"/>
        </w:rPr>
        <w:t>23.</w:t>
      </w:r>
    </w:p>
    <w:p w14:paraId="144803F1" w14:textId="2381FACC" w:rsidR="00112A68" w:rsidRPr="00EA3F85" w:rsidRDefault="00112A68" w:rsidP="00EA3F85">
      <w:pPr>
        <w:pStyle w:val="MDPI71References"/>
        <w:rPr>
          <w:color w:val="auto"/>
          <w:shd w:val="clear" w:color="auto" w:fill="FFFFFF"/>
        </w:rPr>
      </w:pPr>
      <w:proofErr w:type="spellStart"/>
      <w:r w:rsidRPr="00EA3F85">
        <w:rPr>
          <w:color w:val="auto"/>
          <w:shd w:val="clear" w:color="auto" w:fill="FFFFFF"/>
        </w:rPr>
        <w:t>Raviv</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E.;</w:t>
      </w:r>
      <w:r w:rsidR="002002B8" w:rsidRPr="00EA3F85">
        <w:rPr>
          <w:color w:val="auto"/>
          <w:shd w:val="clear" w:color="auto" w:fill="FFFFFF"/>
        </w:rPr>
        <w:t xml:space="preserve"> </w:t>
      </w:r>
      <w:proofErr w:type="spellStart"/>
      <w:r w:rsidRPr="00EA3F85">
        <w:rPr>
          <w:color w:val="auto"/>
          <w:shd w:val="clear" w:color="auto" w:fill="FFFFFF"/>
        </w:rPr>
        <w:t>Bouwman</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K.E.;</w:t>
      </w:r>
      <w:r w:rsidR="002002B8" w:rsidRPr="00EA3F85">
        <w:rPr>
          <w:color w:val="auto"/>
          <w:shd w:val="clear" w:color="auto" w:fill="FFFFFF"/>
        </w:rPr>
        <w:t xml:space="preserve"> </w:t>
      </w:r>
      <w:proofErr w:type="spellStart"/>
      <w:r w:rsidRPr="00EA3F85">
        <w:rPr>
          <w:color w:val="auto"/>
          <w:shd w:val="clear" w:color="auto" w:fill="FFFFFF"/>
        </w:rPr>
        <w:t>Dijk</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D.V.</w:t>
      </w:r>
      <w:r w:rsidR="002002B8" w:rsidRPr="00EA3F85">
        <w:rPr>
          <w:color w:val="auto"/>
          <w:shd w:val="clear" w:color="auto" w:fill="FFFFFF"/>
        </w:rPr>
        <w:t xml:space="preserve"> </w:t>
      </w:r>
      <w:r w:rsidRPr="00EA3F85">
        <w:rPr>
          <w:color w:val="auto"/>
          <w:shd w:val="clear" w:color="auto" w:fill="FFFFFF"/>
        </w:rPr>
        <w:t>Forecasting</w:t>
      </w:r>
      <w:r w:rsidR="002002B8" w:rsidRPr="00EA3F85">
        <w:rPr>
          <w:color w:val="auto"/>
          <w:shd w:val="clear" w:color="auto" w:fill="FFFFFF"/>
        </w:rPr>
        <w:t xml:space="preserve"> </w:t>
      </w:r>
      <w:r w:rsidRPr="00EA3F85">
        <w:rPr>
          <w:color w:val="auto"/>
          <w:shd w:val="clear" w:color="auto" w:fill="FFFFFF"/>
        </w:rPr>
        <w:t>day-ahead</w:t>
      </w:r>
      <w:r w:rsidR="002002B8" w:rsidRPr="00EA3F85">
        <w:rPr>
          <w:color w:val="auto"/>
          <w:shd w:val="clear" w:color="auto" w:fill="FFFFFF"/>
        </w:rPr>
        <w:t xml:space="preserve"> </w:t>
      </w:r>
      <w:r w:rsidRPr="00EA3F85">
        <w:rPr>
          <w:color w:val="auto"/>
          <w:shd w:val="clear" w:color="auto" w:fill="FFFFFF"/>
        </w:rPr>
        <w:t>electricity</w:t>
      </w:r>
      <w:r w:rsidR="002002B8" w:rsidRPr="00EA3F85">
        <w:rPr>
          <w:color w:val="auto"/>
          <w:shd w:val="clear" w:color="auto" w:fill="FFFFFF"/>
        </w:rPr>
        <w:t xml:space="preserve"> </w:t>
      </w:r>
      <w:r w:rsidRPr="00EA3F85">
        <w:rPr>
          <w:color w:val="auto"/>
          <w:shd w:val="clear" w:color="auto" w:fill="FFFFFF"/>
        </w:rPr>
        <w:t>prices:</w:t>
      </w:r>
      <w:r w:rsidR="002002B8" w:rsidRPr="00EA3F85">
        <w:rPr>
          <w:rFonts w:hint="eastAsia"/>
          <w:color w:val="auto"/>
          <w:shd w:val="clear" w:color="auto" w:fill="FFFFFF"/>
        </w:rPr>
        <w:t xml:space="preserve"> </w:t>
      </w:r>
      <w:r w:rsidRPr="00EA3F85">
        <w:rPr>
          <w:color w:val="auto"/>
          <w:shd w:val="clear" w:color="auto" w:fill="FFFFFF"/>
        </w:rPr>
        <w:t>Utilizing</w:t>
      </w:r>
      <w:r w:rsidR="002002B8" w:rsidRPr="00EA3F85">
        <w:rPr>
          <w:color w:val="auto"/>
          <w:shd w:val="clear" w:color="auto" w:fill="FFFFFF"/>
        </w:rPr>
        <w:t xml:space="preserve"> </w:t>
      </w:r>
      <w:r w:rsidRPr="00EA3F85">
        <w:rPr>
          <w:color w:val="auto"/>
          <w:shd w:val="clear" w:color="auto" w:fill="FFFFFF"/>
        </w:rPr>
        <w:t>hourly</w:t>
      </w:r>
      <w:r w:rsidR="002002B8" w:rsidRPr="00EA3F85">
        <w:rPr>
          <w:color w:val="auto"/>
          <w:shd w:val="clear" w:color="auto" w:fill="FFFFFF"/>
        </w:rPr>
        <w:t xml:space="preserve"> </w:t>
      </w:r>
      <w:r w:rsidRPr="00EA3F85">
        <w:rPr>
          <w:color w:val="auto"/>
          <w:shd w:val="clear" w:color="auto" w:fill="FFFFFF"/>
        </w:rPr>
        <w:t>prices.</w:t>
      </w:r>
      <w:r w:rsidR="002002B8" w:rsidRPr="00EA3F85">
        <w:rPr>
          <w:rFonts w:hint="eastAsia"/>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6985" w:rsidRPr="00EA3F85">
        <w:rPr>
          <w:i/>
          <w:color w:val="auto"/>
          <w:shd w:val="clear" w:color="auto" w:fill="FFFFFF"/>
        </w:rPr>
        <w:t>Econ.</w:t>
      </w:r>
      <w:r w:rsidR="002002B8" w:rsidRPr="00EA3F85">
        <w:rPr>
          <w:color w:val="auto"/>
          <w:shd w:val="clear" w:color="auto" w:fill="FFFFFF"/>
        </w:rPr>
        <w:t xml:space="preserve"> </w:t>
      </w:r>
      <w:r w:rsidR="008532C7" w:rsidRPr="00EA3F85">
        <w:rPr>
          <w:b/>
          <w:color w:val="auto"/>
          <w:shd w:val="clear" w:color="auto" w:fill="FFFFFF"/>
        </w:rPr>
        <w:t>2015</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50</w:t>
      </w:r>
      <w:r w:rsidR="008532C7" w:rsidRPr="00EA3F85">
        <w:rPr>
          <w:color w:val="auto"/>
          <w:shd w:val="clear" w:color="auto" w:fill="FFFFFF"/>
        </w:rPr>
        <w:t>,</w:t>
      </w:r>
      <w:r w:rsidR="002002B8" w:rsidRPr="00EA3F85">
        <w:rPr>
          <w:color w:val="auto"/>
          <w:shd w:val="clear" w:color="auto" w:fill="FFFFFF"/>
        </w:rPr>
        <w:t xml:space="preserve"> </w:t>
      </w:r>
      <w:r w:rsidR="008532C7" w:rsidRPr="00EA3F85">
        <w:rPr>
          <w:color w:val="auto"/>
          <w:shd w:val="clear" w:color="auto" w:fill="FFFFFF"/>
        </w:rPr>
        <w:t>227–239</w:t>
      </w:r>
      <w:r w:rsidRPr="00EA3F85">
        <w:rPr>
          <w:color w:val="auto"/>
          <w:shd w:val="clear" w:color="auto" w:fill="FFFFFF"/>
        </w:rPr>
        <w:t>.</w:t>
      </w:r>
    </w:p>
    <w:p w14:paraId="29CBE40F" w14:textId="3EA96827" w:rsidR="00112A68" w:rsidRPr="00EA3F85" w:rsidRDefault="00DE5102" w:rsidP="00EA3F85">
      <w:pPr>
        <w:pStyle w:val="MDPI71References"/>
        <w:rPr>
          <w:color w:val="auto"/>
          <w:shd w:val="clear" w:color="auto" w:fill="FFFFFF"/>
        </w:rPr>
      </w:pPr>
      <w:r w:rsidRPr="00EA3F85">
        <w:rPr>
          <w:color w:val="auto"/>
        </w:rPr>
        <w:t>Wang,</w:t>
      </w:r>
      <w:r w:rsidR="002002B8" w:rsidRPr="00EA3F85">
        <w:rPr>
          <w:color w:val="auto"/>
        </w:rPr>
        <w:t xml:space="preserve"> </w:t>
      </w:r>
      <w:r w:rsidRPr="00EA3F85">
        <w:rPr>
          <w:color w:val="auto"/>
        </w:rPr>
        <w:t>J.;</w:t>
      </w:r>
      <w:r w:rsidR="002002B8" w:rsidRPr="00EA3F85">
        <w:rPr>
          <w:color w:val="auto"/>
        </w:rPr>
        <w:t xml:space="preserve"> </w:t>
      </w:r>
      <w:r w:rsidRPr="00EA3F85">
        <w:rPr>
          <w:color w:val="auto"/>
        </w:rPr>
        <w:t>Du,</w:t>
      </w:r>
      <w:r w:rsidR="002002B8" w:rsidRPr="00EA3F85">
        <w:rPr>
          <w:color w:val="auto"/>
        </w:rPr>
        <w:t xml:space="preserve"> </w:t>
      </w:r>
      <w:r w:rsidRPr="00EA3F85">
        <w:rPr>
          <w:color w:val="auto"/>
        </w:rPr>
        <w:t>P.;</w:t>
      </w:r>
      <w:r w:rsidR="002002B8" w:rsidRPr="00EA3F85">
        <w:rPr>
          <w:color w:val="auto"/>
        </w:rPr>
        <w:t xml:space="preserve"> </w:t>
      </w:r>
      <w:proofErr w:type="spellStart"/>
      <w:r w:rsidRPr="00EA3F85">
        <w:rPr>
          <w:color w:val="auto"/>
        </w:rPr>
        <w:t>Niu</w:t>
      </w:r>
      <w:proofErr w:type="spellEnd"/>
      <w:r w:rsidRPr="00EA3F85">
        <w:rPr>
          <w:color w:val="auto"/>
        </w:rPr>
        <w:t>,</w:t>
      </w:r>
      <w:r w:rsidR="002002B8" w:rsidRPr="00EA3F85">
        <w:rPr>
          <w:color w:val="auto"/>
        </w:rPr>
        <w:t xml:space="preserve"> </w:t>
      </w:r>
      <w:r w:rsidRPr="00EA3F85">
        <w:rPr>
          <w:color w:val="auto"/>
        </w:rPr>
        <w:t>T.;</w:t>
      </w:r>
      <w:r w:rsidR="002002B8" w:rsidRPr="00EA3F85">
        <w:rPr>
          <w:color w:val="auto"/>
        </w:rPr>
        <w:t xml:space="preserve"> </w:t>
      </w:r>
      <w:r w:rsidRPr="00EA3F85">
        <w:rPr>
          <w:color w:val="auto"/>
        </w:rPr>
        <w:t>Yang,</w:t>
      </w:r>
      <w:r w:rsidR="002002B8" w:rsidRPr="00EA3F85">
        <w:rPr>
          <w:color w:val="auto"/>
        </w:rPr>
        <w:t xml:space="preserve"> </w:t>
      </w:r>
      <w:r w:rsidRPr="00EA3F85">
        <w:rPr>
          <w:color w:val="auto"/>
        </w:rPr>
        <w:t>W</w:t>
      </w:r>
      <w:r w:rsidR="00112A68" w:rsidRPr="00EA3F85">
        <w:rPr>
          <w:color w:val="auto"/>
        </w:rPr>
        <w:t>.</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novel</w:t>
      </w:r>
      <w:r w:rsidR="002002B8" w:rsidRPr="00EA3F85">
        <w:rPr>
          <w:color w:val="auto"/>
        </w:rPr>
        <w:t xml:space="preserve"> </w:t>
      </w:r>
      <w:r w:rsidR="00112A68" w:rsidRPr="00EA3F85">
        <w:rPr>
          <w:color w:val="auto"/>
        </w:rPr>
        <w:t>hybrid</w:t>
      </w:r>
      <w:r w:rsidR="002002B8" w:rsidRPr="00EA3F85">
        <w:rPr>
          <w:color w:val="auto"/>
        </w:rPr>
        <w:t xml:space="preserve"> </w:t>
      </w:r>
      <w:r w:rsidR="00112A68" w:rsidRPr="00EA3F85">
        <w:rPr>
          <w:color w:val="auto"/>
        </w:rPr>
        <w:t>system</w:t>
      </w:r>
      <w:r w:rsidR="002002B8" w:rsidRPr="00EA3F85">
        <w:rPr>
          <w:color w:val="auto"/>
        </w:rPr>
        <w:t xml:space="preserve"> </w:t>
      </w:r>
      <w:r w:rsidR="00112A68" w:rsidRPr="00EA3F85">
        <w:rPr>
          <w:color w:val="auto"/>
        </w:rPr>
        <w:t>based</w:t>
      </w:r>
      <w:r w:rsidR="002002B8" w:rsidRPr="00EA3F85">
        <w:rPr>
          <w:color w:val="auto"/>
        </w:rPr>
        <w:t xml:space="preserve"> </w:t>
      </w:r>
      <w:r w:rsidR="00112A68" w:rsidRPr="00EA3F85">
        <w:rPr>
          <w:color w:val="auto"/>
        </w:rPr>
        <w:t>on</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new</w:t>
      </w:r>
      <w:r w:rsidR="002002B8" w:rsidRPr="00EA3F85">
        <w:rPr>
          <w:color w:val="auto"/>
        </w:rPr>
        <w:t xml:space="preserve"> </w:t>
      </w:r>
      <w:r w:rsidR="00112A68" w:rsidRPr="00EA3F85">
        <w:rPr>
          <w:color w:val="auto"/>
        </w:rPr>
        <w:t>proposed</w:t>
      </w:r>
      <w:r w:rsidR="002002B8" w:rsidRPr="00EA3F85">
        <w:rPr>
          <w:rFonts w:hint="eastAsia"/>
          <w:color w:val="auto"/>
        </w:rPr>
        <w:t xml:space="preserve"> </w:t>
      </w:r>
      <w:r w:rsidR="00112A68" w:rsidRPr="00EA3F85">
        <w:rPr>
          <w:color w:val="auto"/>
        </w:rPr>
        <w:t>algorithm—Multi-Objective</w:t>
      </w:r>
      <w:r w:rsidR="002002B8" w:rsidRPr="00EA3F85">
        <w:rPr>
          <w:color w:val="auto"/>
        </w:rPr>
        <w:t xml:space="preserve"> </w:t>
      </w:r>
      <w:r w:rsidR="00112A68" w:rsidRPr="00EA3F85">
        <w:rPr>
          <w:color w:val="auto"/>
        </w:rPr>
        <w:t>Whale</w:t>
      </w:r>
      <w:r w:rsidR="002002B8" w:rsidRPr="00EA3F85">
        <w:rPr>
          <w:color w:val="auto"/>
        </w:rPr>
        <w:t xml:space="preserve"> </w:t>
      </w:r>
      <w:r w:rsidR="00112A68" w:rsidRPr="00EA3F85">
        <w:rPr>
          <w:color w:val="auto"/>
        </w:rPr>
        <w:t>Optimization</w:t>
      </w:r>
      <w:r w:rsidR="002002B8" w:rsidRPr="00EA3F85">
        <w:rPr>
          <w:color w:val="auto"/>
        </w:rPr>
        <w:t xml:space="preserve"> </w:t>
      </w:r>
      <w:r w:rsidR="00112A68" w:rsidRPr="00EA3F85">
        <w:rPr>
          <w:color w:val="auto"/>
        </w:rPr>
        <w:t>Algorithm</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wind</w:t>
      </w:r>
      <w:r w:rsidR="002002B8" w:rsidRPr="00EA3F85">
        <w:rPr>
          <w:color w:val="auto"/>
        </w:rPr>
        <w:t xml:space="preserve"> </w:t>
      </w:r>
      <w:r w:rsidR="00112A68" w:rsidRPr="00EA3F85">
        <w:rPr>
          <w:color w:val="auto"/>
        </w:rPr>
        <w:t>speed</w:t>
      </w:r>
      <w:r w:rsidR="002002B8" w:rsidRPr="00EA3F85">
        <w:rPr>
          <w:color w:val="auto"/>
        </w:rPr>
        <w:t xml:space="preserve"> </w:t>
      </w:r>
      <w:r w:rsidR="00112A68" w:rsidRPr="00EA3F85">
        <w:rPr>
          <w:color w:val="auto"/>
        </w:rPr>
        <w:t>forecasting.</w:t>
      </w:r>
      <w:r w:rsidR="002002B8" w:rsidRPr="00EA3F85">
        <w:rPr>
          <w:color w:val="auto"/>
        </w:rPr>
        <w:t xml:space="preserve"> </w:t>
      </w:r>
      <w:proofErr w:type="spellStart"/>
      <w:r w:rsidR="00112A68" w:rsidRPr="00EA3F85">
        <w:rPr>
          <w:i/>
          <w:color w:val="auto"/>
        </w:rPr>
        <w:t>Appl</w:t>
      </w:r>
      <w:proofErr w:type="spellEnd"/>
      <w:r w:rsidR="002002B8" w:rsidRPr="00EA3F85">
        <w:rPr>
          <w:color w:val="auto"/>
        </w:rPr>
        <w:t xml:space="preserve"> </w:t>
      </w:r>
      <w:r w:rsidR="00112A68" w:rsidRPr="00EA3F85">
        <w:rPr>
          <w:i/>
          <w:color w:val="auto"/>
        </w:rPr>
        <w:t>Energy</w:t>
      </w:r>
      <w:r w:rsidR="002002B8" w:rsidRPr="00EA3F85">
        <w:rPr>
          <w:color w:val="auto"/>
        </w:rPr>
        <w:t xml:space="preserve"> </w:t>
      </w:r>
      <w:r w:rsidR="00112A68" w:rsidRPr="00A806F2">
        <w:rPr>
          <w:b/>
          <w:color w:val="auto"/>
        </w:rPr>
        <w:t>2017</w:t>
      </w:r>
      <w:r w:rsidR="00112A68" w:rsidRPr="00EA3F85">
        <w:rPr>
          <w:color w:val="auto"/>
        </w:rPr>
        <w:t>.</w:t>
      </w:r>
      <w:r w:rsidR="002002B8" w:rsidRPr="00EA3F85">
        <w:rPr>
          <w:color w:val="auto"/>
        </w:rPr>
        <w:t xml:space="preserve"> </w:t>
      </w:r>
      <w:r w:rsidR="00112A68" w:rsidRPr="00EA3F85">
        <w:rPr>
          <w:color w:val="auto"/>
        </w:rPr>
        <w:t>doi:10.1016/j.apenergy.2017.10.031.</w:t>
      </w:r>
    </w:p>
    <w:p w14:paraId="0DF8CD13" w14:textId="16FFF79E" w:rsidR="00112A68" w:rsidRPr="00EA3F85" w:rsidRDefault="00112A68" w:rsidP="00EA3F85">
      <w:pPr>
        <w:pStyle w:val="MDPI71References"/>
        <w:rPr>
          <w:b/>
          <w:color w:val="auto"/>
        </w:rPr>
      </w:pPr>
      <w:r w:rsidRPr="00EA3F85">
        <w:rPr>
          <w:color w:val="auto"/>
        </w:rPr>
        <w:t>Takeda,</w:t>
      </w:r>
      <w:r w:rsidR="002002B8" w:rsidRPr="00EA3F85">
        <w:rPr>
          <w:color w:val="auto"/>
        </w:rPr>
        <w:t xml:space="preserve"> </w:t>
      </w:r>
      <w:r w:rsidRPr="00EA3F85">
        <w:rPr>
          <w:color w:val="auto"/>
        </w:rPr>
        <w:t>H.;</w:t>
      </w:r>
      <w:r w:rsidR="002002B8" w:rsidRPr="00EA3F85">
        <w:rPr>
          <w:color w:val="auto"/>
        </w:rPr>
        <w:t xml:space="preserve"> </w:t>
      </w:r>
      <w:r w:rsidRPr="00EA3F85">
        <w:rPr>
          <w:color w:val="auto"/>
        </w:rPr>
        <w:t>Tamura,</w:t>
      </w:r>
      <w:r w:rsidR="002002B8" w:rsidRPr="00EA3F85">
        <w:rPr>
          <w:color w:val="auto"/>
        </w:rPr>
        <w:t xml:space="preserve"> </w:t>
      </w:r>
      <w:r w:rsidRPr="00EA3F85">
        <w:rPr>
          <w:color w:val="auto"/>
        </w:rPr>
        <w:t>Y.;</w:t>
      </w:r>
      <w:r w:rsidR="002002B8" w:rsidRPr="00EA3F85">
        <w:rPr>
          <w:color w:val="auto"/>
        </w:rPr>
        <w:t xml:space="preserve"> </w:t>
      </w:r>
      <w:r w:rsidRPr="00EA3F85">
        <w:rPr>
          <w:color w:val="auto"/>
        </w:rPr>
        <w:t>Sato,</w:t>
      </w:r>
      <w:r w:rsidR="002002B8" w:rsidRPr="00EA3F85">
        <w:rPr>
          <w:color w:val="auto"/>
        </w:rPr>
        <w:t xml:space="preserve"> </w:t>
      </w:r>
      <w:r w:rsidRPr="00EA3F85">
        <w:rPr>
          <w:color w:val="auto"/>
        </w:rPr>
        <w:t>S.</w:t>
      </w:r>
      <w:r w:rsidR="002002B8" w:rsidRPr="00EA3F85">
        <w:rPr>
          <w:color w:val="auto"/>
        </w:rPr>
        <w:t xml:space="preserve"> </w:t>
      </w:r>
      <w:r w:rsidRPr="00EA3F85">
        <w:rPr>
          <w:color w:val="auto"/>
        </w:rPr>
        <w:t>Using</w:t>
      </w:r>
      <w:r w:rsidR="002002B8" w:rsidRPr="00EA3F85">
        <w:rPr>
          <w:color w:val="auto"/>
        </w:rPr>
        <w:t xml:space="preserve"> </w:t>
      </w:r>
      <w:r w:rsidRPr="00EA3F85">
        <w:rPr>
          <w:color w:val="auto"/>
        </w:rPr>
        <w:t>the</w:t>
      </w:r>
      <w:r w:rsidR="002002B8" w:rsidRPr="00EA3F85">
        <w:rPr>
          <w:color w:val="auto"/>
        </w:rPr>
        <w:t xml:space="preserve"> </w:t>
      </w:r>
      <w:r w:rsidRPr="00EA3F85">
        <w:rPr>
          <w:color w:val="auto"/>
        </w:rPr>
        <w:t>ensemble</w:t>
      </w:r>
      <w:r w:rsidR="002002B8" w:rsidRPr="00EA3F85">
        <w:rPr>
          <w:color w:val="auto"/>
        </w:rPr>
        <w:t xml:space="preserve"> </w:t>
      </w:r>
      <w:proofErr w:type="spellStart"/>
      <w:r w:rsidRPr="00EA3F85">
        <w:rPr>
          <w:color w:val="auto"/>
        </w:rPr>
        <w:t>Kalman</w:t>
      </w:r>
      <w:proofErr w:type="spellEnd"/>
      <w:r w:rsidR="002002B8" w:rsidRPr="00EA3F85">
        <w:rPr>
          <w:color w:val="auto"/>
        </w:rPr>
        <w:t xml:space="preserve"> </w:t>
      </w:r>
      <w:r w:rsidRPr="00EA3F85">
        <w:rPr>
          <w:color w:val="auto"/>
        </w:rPr>
        <w:t>filter</w:t>
      </w:r>
      <w:r w:rsidR="002002B8" w:rsidRPr="00EA3F85">
        <w:rPr>
          <w:color w:val="auto"/>
        </w:rPr>
        <w:t xml:space="preserve"> </w:t>
      </w:r>
      <w:r w:rsidRPr="00EA3F85">
        <w:rPr>
          <w:color w:val="auto"/>
        </w:rPr>
        <w:t>for</w:t>
      </w:r>
      <w:r w:rsidR="002002B8" w:rsidRPr="00EA3F85">
        <w:rPr>
          <w:color w:val="auto"/>
        </w:rPr>
        <w:t xml:space="preserve"> </w:t>
      </w:r>
      <w:r w:rsidRPr="00EA3F85">
        <w:rPr>
          <w:color w:val="auto"/>
        </w:rPr>
        <w:t>electricity</w:t>
      </w:r>
      <w:r w:rsidR="002002B8" w:rsidRPr="00EA3F85">
        <w:rPr>
          <w:color w:val="auto"/>
        </w:rPr>
        <w:t xml:space="preserve"> </w:t>
      </w:r>
      <w:r w:rsidRPr="00EA3F85">
        <w:rPr>
          <w:color w:val="auto"/>
        </w:rPr>
        <w:t>load</w:t>
      </w:r>
      <w:r w:rsidR="002002B8" w:rsidRPr="00EA3F85">
        <w:rPr>
          <w:color w:val="auto"/>
        </w:rPr>
        <w:t xml:space="preserve"> </w:t>
      </w:r>
      <w:r w:rsidRPr="00EA3F85">
        <w:rPr>
          <w:color w:val="auto"/>
        </w:rPr>
        <w:t>forecasting</w:t>
      </w:r>
      <w:r w:rsidR="002002B8" w:rsidRPr="00EA3F85">
        <w:rPr>
          <w:color w:val="auto"/>
        </w:rPr>
        <w:t xml:space="preserve"> </w:t>
      </w:r>
      <w:r w:rsidRPr="00EA3F85">
        <w:rPr>
          <w:color w:val="auto"/>
        </w:rPr>
        <w:t>and</w:t>
      </w:r>
      <w:r w:rsidR="002002B8" w:rsidRPr="00EA3F85">
        <w:rPr>
          <w:color w:val="auto"/>
        </w:rPr>
        <w:t xml:space="preserve"> </w:t>
      </w:r>
      <w:r w:rsidRPr="00EA3F85">
        <w:rPr>
          <w:color w:val="auto"/>
        </w:rPr>
        <w:t>analysis.</w:t>
      </w:r>
      <w:r w:rsidR="002002B8" w:rsidRPr="00EA3F85">
        <w:rPr>
          <w:rFonts w:hint="eastAsia"/>
          <w:color w:val="auto"/>
        </w:rPr>
        <w:t xml:space="preserve"> </w:t>
      </w:r>
      <w:r w:rsidRPr="00EA3F85">
        <w:rPr>
          <w:i/>
          <w:color w:val="auto"/>
        </w:rPr>
        <w:t>Energy</w:t>
      </w:r>
      <w:r w:rsidR="002002B8" w:rsidRPr="00EA3F85">
        <w:rPr>
          <w:color w:val="auto"/>
        </w:rPr>
        <w:t xml:space="preserve"> </w:t>
      </w:r>
      <w:r w:rsidR="008532C7" w:rsidRPr="00EA3F85">
        <w:rPr>
          <w:b/>
          <w:bCs/>
          <w:color w:val="auto"/>
        </w:rPr>
        <w:t>2016</w:t>
      </w:r>
      <w:r w:rsidR="008532C7" w:rsidRPr="00EA3F85">
        <w:rPr>
          <w:bCs/>
          <w:color w:val="auto"/>
        </w:rPr>
        <w:t>,</w:t>
      </w:r>
      <w:r w:rsidR="002002B8" w:rsidRPr="00EA3F85">
        <w:rPr>
          <w:bCs/>
          <w:color w:val="auto"/>
        </w:rPr>
        <w:t xml:space="preserve"> </w:t>
      </w:r>
      <w:r w:rsidR="008532C7" w:rsidRPr="00EA3F85">
        <w:rPr>
          <w:bCs/>
          <w:i/>
          <w:color w:val="auto"/>
        </w:rPr>
        <w:t>104</w:t>
      </w:r>
      <w:r w:rsidR="008532C7" w:rsidRPr="00EA3F85">
        <w:rPr>
          <w:bCs/>
          <w:color w:val="auto"/>
        </w:rPr>
        <w:t>,</w:t>
      </w:r>
      <w:r w:rsidR="002002B8" w:rsidRPr="00EA3F85">
        <w:rPr>
          <w:bCs/>
          <w:color w:val="auto"/>
        </w:rPr>
        <w:t xml:space="preserve"> </w:t>
      </w:r>
      <w:r w:rsidR="008532C7" w:rsidRPr="00EA3F85">
        <w:rPr>
          <w:bCs/>
          <w:color w:val="auto"/>
        </w:rPr>
        <w:t>184–198</w:t>
      </w:r>
      <w:r w:rsidRPr="00EA3F85">
        <w:rPr>
          <w:color w:val="auto"/>
        </w:rPr>
        <w:t>.</w:t>
      </w:r>
    </w:p>
    <w:p w14:paraId="1CDFF92B" w14:textId="63B7FFB3" w:rsidR="00112A68" w:rsidRPr="00EA3F85" w:rsidRDefault="00DE5102" w:rsidP="00EA3F85">
      <w:pPr>
        <w:pStyle w:val="MDPI71References"/>
        <w:rPr>
          <w:color w:val="auto"/>
          <w:shd w:val="clear" w:color="auto" w:fill="FFFFFF"/>
        </w:rPr>
      </w:pPr>
      <w:r w:rsidRPr="00EA3F85">
        <w:rPr>
          <w:color w:val="auto"/>
          <w:shd w:val="clear" w:color="auto" w:fill="FFFFFF"/>
        </w:rPr>
        <w:t>Lei,</w:t>
      </w:r>
      <w:r w:rsidR="002002B8" w:rsidRPr="00EA3F85">
        <w:rPr>
          <w:color w:val="auto"/>
          <w:shd w:val="clear" w:color="auto" w:fill="FFFFFF"/>
        </w:rPr>
        <w:t xml:space="preserve"> </w:t>
      </w:r>
      <w:r w:rsidRPr="00EA3F85">
        <w:rPr>
          <w:color w:val="auto"/>
          <w:shd w:val="clear" w:color="auto" w:fill="FFFFFF"/>
        </w:rPr>
        <w:t>M.;</w:t>
      </w:r>
      <w:r w:rsidR="002002B8" w:rsidRPr="00EA3F85">
        <w:rPr>
          <w:color w:val="auto"/>
          <w:shd w:val="clear" w:color="auto" w:fill="FFFFFF"/>
        </w:rPr>
        <w:t xml:space="preserve"> </w:t>
      </w:r>
      <w:proofErr w:type="spellStart"/>
      <w:r w:rsidRPr="00EA3F85">
        <w:rPr>
          <w:color w:val="auto"/>
          <w:shd w:val="clear" w:color="auto" w:fill="FFFFFF"/>
        </w:rPr>
        <w:t>Shiyan</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L.;</w:t>
      </w:r>
      <w:r w:rsidR="002002B8" w:rsidRPr="00EA3F85">
        <w:rPr>
          <w:color w:val="auto"/>
          <w:shd w:val="clear" w:color="auto" w:fill="FFFFFF"/>
        </w:rPr>
        <w:t xml:space="preserve"> </w:t>
      </w:r>
      <w:proofErr w:type="spellStart"/>
      <w:r w:rsidRPr="00EA3F85">
        <w:rPr>
          <w:color w:val="auto"/>
          <w:shd w:val="clear" w:color="auto" w:fill="FFFFFF"/>
        </w:rPr>
        <w:t>Chuanwen</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J.;</w:t>
      </w:r>
      <w:r w:rsidR="002002B8" w:rsidRPr="00EA3F85">
        <w:rPr>
          <w:color w:val="auto"/>
          <w:shd w:val="clear" w:color="auto" w:fill="FFFFFF"/>
        </w:rPr>
        <w:t xml:space="preserve"> </w:t>
      </w:r>
      <w:proofErr w:type="spellStart"/>
      <w:r w:rsidRPr="00EA3F85">
        <w:rPr>
          <w:color w:val="auto"/>
          <w:shd w:val="clear" w:color="auto" w:fill="FFFFFF"/>
        </w:rPr>
        <w:t>Hongling</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L.;</w:t>
      </w:r>
      <w:r w:rsidR="002002B8" w:rsidRPr="00EA3F85">
        <w:rPr>
          <w:color w:val="auto"/>
          <w:shd w:val="clear" w:color="auto" w:fill="FFFFFF"/>
        </w:rPr>
        <w:t xml:space="preserve"> </w:t>
      </w:r>
      <w:r w:rsidRPr="00EA3F85">
        <w:rPr>
          <w:color w:val="auto"/>
          <w:shd w:val="clear" w:color="auto" w:fill="FFFFFF"/>
        </w:rPr>
        <w:t>Yan,</w:t>
      </w:r>
      <w:r w:rsidR="002002B8" w:rsidRPr="00EA3F85">
        <w:rPr>
          <w:color w:val="auto"/>
          <w:shd w:val="clear" w:color="auto" w:fill="FFFFFF"/>
        </w:rPr>
        <w:t xml:space="preserve"> </w:t>
      </w:r>
      <w:r w:rsidRPr="00EA3F85">
        <w:rPr>
          <w:color w:val="auto"/>
          <w:shd w:val="clear" w:color="auto" w:fill="FFFFFF"/>
        </w:rPr>
        <w:t>Z</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A</w:t>
      </w:r>
      <w:r w:rsidR="002002B8" w:rsidRPr="00EA3F85">
        <w:rPr>
          <w:color w:val="auto"/>
          <w:shd w:val="clear" w:color="auto" w:fill="FFFFFF"/>
        </w:rPr>
        <w:t xml:space="preserve"> </w:t>
      </w:r>
      <w:r w:rsidR="00112A68" w:rsidRPr="00EA3F85">
        <w:rPr>
          <w:color w:val="auto"/>
          <w:shd w:val="clear" w:color="auto" w:fill="FFFFFF"/>
        </w:rPr>
        <w:t>review</w:t>
      </w:r>
      <w:r w:rsidR="002002B8" w:rsidRPr="00EA3F85">
        <w:rPr>
          <w:color w:val="auto"/>
          <w:shd w:val="clear" w:color="auto" w:fill="FFFFFF"/>
        </w:rPr>
        <w:t xml:space="preserve"> </w:t>
      </w:r>
      <w:r w:rsidR="00112A68" w:rsidRPr="00EA3F85">
        <w:rPr>
          <w:color w:val="auto"/>
          <w:shd w:val="clear" w:color="auto" w:fill="FFFFFF"/>
        </w:rPr>
        <w:t>on</w:t>
      </w:r>
      <w:r w:rsidR="002002B8" w:rsidRPr="00EA3F85">
        <w:rPr>
          <w:color w:val="auto"/>
          <w:shd w:val="clear" w:color="auto" w:fill="FFFFFF"/>
        </w:rPr>
        <w:t xml:space="preserve"> </w:t>
      </w:r>
      <w:r w:rsidR="00112A68" w:rsidRPr="00EA3F85">
        <w:rPr>
          <w:color w:val="auto"/>
          <w:shd w:val="clear" w:color="auto" w:fill="FFFFFF"/>
        </w:rPr>
        <w:t>the</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color w:val="auto"/>
          <w:shd w:val="clear" w:color="auto" w:fill="FFFFFF"/>
        </w:rPr>
        <w:t>of</w:t>
      </w:r>
      <w:r w:rsidR="002002B8" w:rsidRPr="00EA3F85">
        <w:rPr>
          <w:rFonts w:hint="eastAsia"/>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speed</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generated</w:t>
      </w:r>
      <w:r w:rsidR="002002B8" w:rsidRPr="00EA3F85">
        <w:rPr>
          <w:color w:val="auto"/>
          <w:shd w:val="clear" w:color="auto" w:fill="FFFFFF"/>
        </w:rPr>
        <w:t xml:space="preserve"> </w:t>
      </w:r>
      <w:r w:rsidR="00112A68" w:rsidRPr="00EA3F85">
        <w:rPr>
          <w:color w:val="auto"/>
          <w:shd w:val="clear" w:color="auto" w:fill="FFFFFF"/>
        </w:rPr>
        <w:t>power.</w:t>
      </w:r>
      <w:r w:rsidR="002002B8" w:rsidRPr="00EA3F85">
        <w:rPr>
          <w:color w:val="auto"/>
          <w:shd w:val="clear" w:color="auto" w:fill="FFFFFF"/>
        </w:rPr>
        <w:t xml:space="preserve"> </w:t>
      </w:r>
      <w:r w:rsidR="00856985" w:rsidRPr="00EA3F85">
        <w:rPr>
          <w:i/>
          <w:color w:val="auto"/>
          <w:shd w:val="clear" w:color="auto" w:fill="FFFFFF"/>
        </w:rPr>
        <w:t>Renew.</w:t>
      </w:r>
      <w:r w:rsidR="002002B8" w:rsidRPr="00EA3F85">
        <w:rPr>
          <w:color w:val="auto"/>
          <w:shd w:val="clear" w:color="auto" w:fill="FFFFFF"/>
        </w:rPr>
        <w:t xml:space="preserve"> </w:t>
      </w:r>
      <w:r w:rsidR="00856985" w:rsidRPr="00EA3F85">
        <w:rPr>
          <w:i/>
          <w:color w:val="auto"/>
          <w:shd w:val="clear" w:color="auto" w:fill="FFFFFF"/>
        </w:rPr>
        <w:t>Sustain.</w:t>
      </w:r>
      <w:r w:rsidR="002002B8" w:rsidRPr="00EA3F85">
        <w:rPr>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6985" w:rsidRPr="00EA3F85">
        <w:rPr>
          <w:i/>
          <w:color w:val="auto"/>
          <w:shd w:val="clear" w:color="auto" w:fill="FFFFFF"/>
        </w:rPr>
        <w:t>Rev.</w:t>
      </w:r>
      <w:r w:rsidR="002002B8" w:rsidRPr="00EA3F85">
        <w:rPr>
          <w:color w:val="auto"/>
          <w:shd w:val="clear" w:color="auto" w:fill="FFFFFF"/>
        </w:rPr>
        <w:t xml:space="preserve"> </w:t>
      </w:r>
      <w:r w:rsidR="008532C7" w:rsidRPr="00EA3F85">
        <w:rPr>
          <w:b/>
          <w:color w:val="auto"/>
          <w:shd w:val="clear" w:color="auto" w:fill="FFFFFF"/>
        </w:rPr>
        <w:t>2009</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13</w:t>
      </w:r>
      <w:r w:rsidR="008532C7" w:rsidRPr="00EA3F85">
        <w:rPr>
          <w:color w:val="auto"/>
          <w:shd w:val="clear" w:color="auto" w:fill="FFFFFF"/>
        </w:rPr>
        <w:t>,</w:t>
      </w:r>
      <w:r w:rsidR="002002B8" w:rsidRPr="00EA3F85">
        <w:rPr>
          <w:color w:val="auto"/>
          <w:shd w:val="clear" w:color="auto" w:fill="FFFFFF"/>
        </w:rPr>
        <w:t xml:space="preserve"> </w:t>
      </w:r>
      <w:r w:rsidR="009C1094" w:rsidRPr="00EA3F85">
        <w:rPr>
          <w:color w:val="auto"/>
          <w:shd w:val="clear" w:color="auto" w:fill="FFFFFF"/>
        </w:rPr>
        <w:t>915–920.</w:t>
      </w:r>
      <w:r w:rsidR="002002B8" w:rsidRPr="00EA3F85">
        <w:rPr>
          <w:color w:val="auto"/>
          <w:shd w:val="clear" w:color="auto" w:fill="FFFFFF"/>
        </w:rPr>
        <w:t xml:space="preserve"> </w:t>
      </w:r>
      <w:r w:rsidR="00112A68" w:rsidRPr="00EA3F85">
        <w:rPr>
          <w:color w:val="auto"/>
          <w:shd w:val="clear" w:color="auto" w:fill="FFFFFF"/>
        </w:rPr>
        <w:t>doi:10.1016/j.rser.2008.02.002.</w:t>
      </w:r>
    </w:p>
    <w:p w14:paraId="5766A0FD" w14:textId="0DBAA8B6" w:rsidR="00112A68" w:rsidRPr="00EA3F85" w:rsidRDefault="00DE5102" w:rsidP="00EA3F85">
      <w:pPr>
        <w:pStyle w:val="MDPI71References"/>
        <w:rPr>
          <w:color w:val="auto"/>
          <w:shd w:val="clear" w:color="auto" w:fill="FFFFFF"/>
        </w:rPr>
      </w:pPr>
      <w:r w:rsidRPr="00EA3F85">
        <w:rPr>
          <w:color w:val="auto"/>
          <w:shd w:val="clear" w:color="auto" w:fill="FFFFFF"/>
        </w:rPr>
        <w:lastRenderedPageBreak/>
        <w:t>Zhao,</w:t>
      </w:r>
      <w:r w:rsidR="002002B8" w:rsidRPr="00EA3F85">
        <w:rPr>
          <w:color w:val="auto"/>
          <w:shd w:val="clear" w:color="auto" w:fill="FFFFFF"/>
        </w:rPr>
        <w:t xml:space="preserve"> </w:t>
      </w:r>
      <w:r w:rsidRPr="00EA3F85">
        <w:rPr>
          <w:color w:val="auto"/>
          <w:shd w:val="clear" w:color="auto" w:fill="FFFFFF"/>
        </w:rPr>
        <w:t>J.;</w:t>
      </w:r>
      <w:r w:rsidR="002002B8" w:rsidRPr="00EA3F85">
        <w:rPr>
          <w:color w:val="auto"/>
          <w:shd w:val="clear" w:color="auto" w:fill="FFFFFF"/>
        </w:rPr>
        <w:t xml:space="preserve"> </w:t>
      </w:r>
      <w:proofErr w:type="spellStart"/>
      <w:r w:rsidRPr="00EA3F85">
        <w:rPr>
          <w:color w:val="auto"/>
          <w:shd w:val="clear" w:color="auto" w:fill="FFFFFF"/>
        </w:rPr>
        <w:t>Guo</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Z.H.;</w:t>
      </w:r>
      <w:r w:rsidR="002002B8" w:rsidRPr="00EA3F85">
        <w:rPr>
          <w:color w:val="auto"/>
          <w:shd w:val="clear" w:color="auto" w:fill="FFFFFF"/>
        </w:rPr>
        <w:t xml:space="preserve"> </w:t>
      </w:r>
      <w:r w:rsidRPr="00EA3F85">
        <w:rPr>
          <w:color w:val="auto"/>
          <w:shd w:val="clear" w:color="auto" w:fill="FFFFFF"/>
        </w:rPr>
        <w:t>Su,</w:t>
      </w:r>
      <w:r w:rsidR="002002B8" w:rsidRPr="00EA3F85">
        <w:rPr>
          <w:color w:val="auto"/>
          <w:shd w:val="clear" w:color="auto" w:fill="FFFFFF"/>
        </w:rPr>
        <w:t xml:space="preserve"> </w:t>
      </w:r>
      <w:r w:rsidRPr="00EA3F85">
        <w:rPr>
          <w:color w:val="auto"/>
          <w:shd w:val="clear" w:color="auto" w:fill="FFFFFF"/>
        </w:rPr>
        <w:t>Z.Y.;</w:t>
      </w:r>
      <w:r w:rsidR="002002B8" w:rsidRPr="00EA3F85">
        <w:rPr>
          <w:color w:val="auto"/>
          <w:shd w:val="clear" w:color="auto" w:fill="FFFFFF"/>
        </w:rPr>
        <w:t xml:space="preserve"> </w:t>
      </w:r>
      <w:r w:rsidRPr="00EA3F85">
        <w:rPr>
          <w:color w:val="auto"/>
          <w:shd w:val="clear" w:color="auto" w:fill="FFFFFF"/>
        </w:rPr>
        <w:t>Zhao,</w:t>
      </w:r>
      <w:r w:rsidR="002002B8" w:rsidRPr="00EA3F85">
        <w:rPr>
          <w:color w:val="auto"/>
          <w:shd w:val="clear" w:color="auto" w:fill="FFFFFF"/>
        </w:rPr>
        <w:t xml:space="preserve"> </w:t>
      </w:r>
      <w:r w:rsidRPr="00EA3F85">
        <w:rPr>
          <w:color w:val="auto"/>
          <w:shd w:val="clear" w:color="auto" w:fill="FFFFFF"/>
        </w:rPr>
        <w:t>Z.Y.;</w:t>
      </w:r>
      <w:r w:rsidR="002002B8" w:rsidRPr="00EA3F85">
        <w:rPr>
          <w:color w:val="auto"/>
          <w:shd w:val="clear" w:color="auto" w:fill="FFFFFF"/>
        </w:rPr>
        <w:t xml:space="preserve"> </w:t>
      </w:r>
      <w:r w:rsidRPr="00EA3F85">
        <w:rPr>
          <w:color w:val="auto"/>
          <w:shd w:val="clear" w:color="auto" w:fill="FFFFFF"/>
        </w:rPr>
        <w:t>Xiao,</w:t>
      </w:r>
      <w:r w:rsidR="002002B8" w:rsidRPr="00EA3F85">
        <w:rPr>
          <w:color w:val="auto"/>
          <w:shd w:val="clear" w:color="auto" w:fill="FFFFFF"/>
        </w:rPr>
        <w:t xml:space="preserve"> </w:t>
      </w:r>
      <w:r w:rsidRPr="00EA3F85">
        <w:rPr>
          <w:color w:val="auto"/>
          <w:shd w:val="clear" w:color="auto" w:fill="FFFFFF"/>
        </w:rPr>
        <w:t>X.;</w:t>
      </w:r>
      <w:r w:rsidR="002002B8" w:rsidRPr="00EA3F85">
        <w:rPr>
          <w:color w:val="auto"/>
          <w:shd w:val="clear" w:color="auto" w:fill="FFFFFF"/>
        </w:rPr>
        <w:t xml:space="preserve"> </w:t>
      </w:r>
      <w:r w:rsidRPr="00EA3F85">
        <w:rPr>
          <w:color w:val="auto"/>
          <w:shd w:val="clear" w:color="auto" w:fill="FFFFFF"/>
        </w:rPr>
        <w:t>Liu,</w:t>
      </w:r>
      <w:r w:rsidR="002002B8" w:rsidRPr="00EA3F85">
        <w:rPr>
          <w:color w:val="auto"/>
          <w:shd w:val="clear" w:color="auto" w:fill="FFFFFF"/>
        </w:rPr>
        <w:t xml:space="preserve"> </w:t>
      </w:r>
      <w:r w:rsidRPr="00EA3F85">
        <w:rPr>
          <w:color w:val="auto"/>
          <w:shd w:val="clear" w:color="auto" w:fill="FFFFFF"/>
        </w:rPr>
        <w:t>F</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An</w:t>
      </w:r>
      <w:r w:rsidR="002002B8" w:rsidRPr="00EA3F85">
        <w:rPr>
          <w:color w:val="auto"/>
          <w:shd w:val="clear" w:color="auto" w:fill="FFFFFF"/>
        </w:rPr>
        <w:t xml:space="preserve"> </w:t>
      </w:r>
      <w:r w:rsidR="00112A68" w:rsidRPr="00EA3F85">
        <w:rPr>
          <w:color w:val="auto"/>
          <w:shd w:val="clear" w:color="auto" w:fill="FFFFFF"/>
        </w:rPr>
        <w:t>improved</w:t>
      </w:r>
      <w:r w:rsidR="002002B8" w:rsidRPr="00EA3F85">
        <w:rPr>
          <w:color w:val="auto"/>
          <w:shd w:val="clear" w:color="auto" w:fill="FFFFFF"/>
        </w:rPr>
        <w:t xml:space="preserve"> </w:t>
      </w:r>
      <w:r w:rsidR="00112A68" w:rsidRPr="00EA3F85">
        <w:rPr>
          <w:color w:val="auto"/>
          <w:shd w:val="clear" w:color="auto" w:fill="FFFFFF"/>
        </w:rPr>
        <w:t>multi-step</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color w:val="auto"/>
          <w:shd w:val="clear" w:color="auto" w:fill="FFFFFF"/>
        </w:rPr>
        <w:t>model</w:t>
      </w:r>
      <w:r w:rsidR="002002B8" w:rsidRPr="00EA3F85">
        <w:rPr>
          <w:color w:val="auto"/>
          <w:shd w:val="clear" w:color="auto" w:fill="FFFFFF"/>
        </w:rPr>
        <w:t xml:space="preserve"> </w:t>
      </w:r>
      <w:r w:rsidR="00112A68" w:rsidRPr="00EA3F85">
        <w:rPr>
          <w:color w:val="auto"/>
          <w:shd w:val="clear" w:color="auto" w:fill="FFFFFF"/>
        </w:rPr>
        <w:t>based</w:t>
      </w:r>
      <w:r w:rsidR="002002B8" w:rsidRPr="00EA3F85">
        <w:rPr>
          <w:color w:val="auto"/>
          <w:shd w:val="clear" w:color="auto" w:fill="FFFFFF"/>
        </w:rPr>
        <w:t xml:space="preserve"> </w:t>
      </w:r>
      <w:r w:rsidR="00112A68" w:rsidRPr="00EA3F85">
        <w:rPr>
          <w:color w:val="auto"/>
          <w:shd w:val="clear" w:color="auto" w:fill="FFFFFF"/>
        </w:rPr>
        <w:t>on</w:t>
      </w:r>
      <w:r w:rsidR="002002B8" w:rsidRPr="00EA3F85">
        <w:rPr>
          <w:color w:val="auto"/>
          <w:shd w:val="clear" w:color="auto" w:fill="FFFFFF"/>
        </w:rPr>
        <w:t xml:space="preserve"> </w:t>
      </w:r>
      <w:r w:rsidR="00112A68" w:rsidRPr="00EA3F85">
        <w:rPr>
          <w:color w:val="auto"/>
          <w:shd w:val="clear" w:color="auto" w:fill="FFFFFF"/>
        </w:rPr>
        <w:t>WRF</w:t>
      </w:r>
      <w:r w:rsidR="002002B8" w:rsidRPr="00EA3F85">
        <w:rPr>
          <w:color w:val="auto"/>
          <w:shd w:val="clear" w:color="auto" w:fill="FFFFFF"/>
        </w:rPr>
        <w:t xml:space="preserve"> </w:t>
      </w:r>
      <w:r w:rsidR="00112A68" w:rsidRPr="00EA3F85">
        <w:rPr>
          <w:color w:val="auto"/>
          <w:shd w:val="clear" w:color="auto" w:fill="FFFFFF"/>
        </w:rPr>
        <w:t>ensembles</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creative</w:t>
      </w:r>
      <w:r w:rsidR="002002B8" w:rsidRPr="00EA3F85">
        <w:rPr>
          <w:color w:val="auto"/>
          <w:shd w:val="clear" w:color="auto" w:fill="FFFFFF"/>
        </w:rPr>
        <w:t xml:space="preserve"> </w:t>
      </w:r>
      <w:r w:rsidR="00112A68" w:rsidRPr="00EA3F85">
        <w:rPr>
          <w:color w:val="auto"/>
          <w:shd w:val="clear" w:color="auto" w:fill="FFFFFF"/>
        </w:rPr>
        <w:t>fuzzy</w:t>
      </w:r>
      <w:r w:rsidR="002002B8" w:rsidRPr="00EA3F85">
        <w:rPr>
          <w:color w:val="auto"/>
          <w:shd w:val="clear" w:color="auto" w:fill="FFFFFF"/>
        </w:rPr>
        <w:t xml:space="preserve"> </w:t>
      </w:r>
      <w:r w:rsidR="00112A68" w:rsidRPr="00EA3F85">
        <w:rPr>
          <w:color w:val="auto"/>
          <w:shd w:val="clear" w:color="auto" w:fill="FFFFFF"/>
        </w:rPr>
        <w:t>systems</w:t>
      </w:r>
      <w:r w:rsidR="002002B8" w:rsidRPr="00EA3F85">
        <w:rPr>
          <w:color w:val="auto"/>
          <w:shd w:val="clear" w:color="auto" w:fill="FFFFFF"/>
        </w:rPr>
        <w:t xml:space="preserve"> </w:t>
      </w:r>
      <w:r w:rsidR="00112A68" w:rsidRPr="00EA3F85">
        <w:rPr>
          <w:color w:val="auto"/>
          <w:shd w:val="clear" w:color="auto" w:fill="FFFFFF"/>
        </w:rPr>
        <w:t>for</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speed.</w:t>
      </w:r>
      <w:r w:rsidR="002002B8" w:rsidRPr="00EA3F85">
        <w:rPr>
          <w:color w:val="auto"/>
          <w:shd w:val="clear" w:color="auto" w:fill="FFFFFF"/>
        </w:rPr>
        <w:t xml:space="preserve"> </w:t>
      </w:r>
      <w:r w:rsidR="00856985" w:rsidRPr="00EA3F85">
        <w:rPr>
          <w:i/>
          <w:color w:val="auto"/>
          <w:shd w:val="clear" w:color="auto" w:fill="FFFFFF"/>
        </w:rPr>
        <w:t>Appl</w:t>
      </w:r>
      <w:r w:rsidR="006F3F71">
        <w:rPr>
          <w:i/>
          <w:color w:val="auto"/>
          <w:shd w:val="clear" w:color="auto" w:fill="FFFFFF"/>
        </w:rPr>
        <w:t>.</w:t>
      </w:r>
      <w:r w:rsidR="002002B8" w:rsidRPr="00EA3F85">
        <w:rPr>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32C7" w:rsidRPr="00EA3F85">
        <w:rPr>
          <w:b/>
          <w:color w:val="auto"/>
          <w:shd w:val="clear" w:color="auto" w:fill="FFFFFF"/>
        </w:rPr>
        <w:t>2016</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162</w:t>
      </w:r>
      <w:r w:rsidR="008532C7" w:rsidRPr="00EA3F85">
        <w:rPr>
          <w:color w:val="auto"/>
          <w:shd w:val="clear" w:color="auto" w:fill="FFFFFF"/>
        </w:rPr>
        <w:t>,</w:t>
      </w:r>
      <w:r w:rsidR="002002B8" w:rsidRPr="00EA3F85">
        <w:rPr>
          <w:color w:val="auto"/>
          <w:shd w:val="clear" w:color="auto" w:fill="FFFFFF"/>
        </w:rPr>
        <w:t xml:space="preserve"> </w:t>
      </w:r>
      <w:r w:rsidR="009C1094" w:rsidRPr="00EA3F85">
        <w:rPr>
          <w:color w:val="auto"/>
          <w:shd w:val="clear" w:color="auto" w:fill="FFFFFF"/>
        </w:rPr>
        <w:t>808–826.</w:t>
      </w:r>
      <w:r w:rsidR="002002B8" w:rsidRPr="00EA3F85">
        <w:rPr>
          <w:color w:val="auto"/>
          <w:shd w:val="clear" w:color="auto" w:fill="FFFFFF"/>
        </w:rPr>
        <w:t xml:space="preserve"> </w:t>
      </w:r>
      <w:r w:rsidR="00112A68" w:rsidRPr="00EA3F85">
        <w:rPr>
          <w:color w:val="auto"/>
          <w:shd w:val="clear" w:color="auto" w:fill="FFFFFF"/>
        </w:rPr>
        <w:t>doi:10.1016/j.apenergy.2015.10.145.</w:t>
      </w:r>
    </w:p>
    <w:p w14:paraId="173AF6DC" w14:textId="7FA89C73" w:rsidR="00112A68" w:rsidRPr="00EA3F85" w:rsidRDefault="00DE5102" w:rsidP="00EA3F85">
      <w:pPr>
        <w:pStyle w:val="MDPI71References"/>
        <w:rPr>
          <w:color w:val="auto"/>
          <w:shd w:val="clear" w:color="auto" w:fill="FFFFFF"/>
        </w:rPr>
      </w:pPr>
      <w:r w:rsidRPr="00EA3F85">
        <w:rPr>
          <w:color w:val="auto"/>
          <w:shd w:val="clear" w:color="auto" w:fill="FFFFFF"/>
          <w:lang w:val="fr-CH"/>
        </w:rPr>
        <w:t>Cheng,</w:t>
      </w:r>
      <w:r w:rsidR="002002B8" w:rsidRPr="00EA3F85">
        <w:rPr>
          <w:color w:val="auto"/>
          <w:shd w:val="clear" w:color="auto" w:fill="FFFFFF"/>
          <w:lang w:val="fr-CH"/>
        </w:rPr>
        <w:t xml:space="preserve"> </w:t>
      </w:r>
      <w:r w:rsidRPr="00EA3F85">
        <w:rPr>
          <w:color w:val="auto"/>
          <w:shd w:val="clear" w:color="auto" w:fill="FFFFFF"/>
          <w:lang w:val="fr-CH"/>
        </w:rPr>
        <w:t>W.Y.Y.;</w:t>
      </w:r>
      <w:r w:rsidR="002002B8" w:rsidRPr="00EA3F85">
        <w:rPr>
          <w:color w:val="auto"/>
          <w:shd w:val="clear" w:color="auto" w:fill="FFFFFF"/>
          <w:lang w:val="fr-CH"/>
        </w:rPr>
        <w:t xml:space="preserve"> </w:t>
      </w:r>
      <w:r w:rsidRPr="00EA3F85">
        <w:rPr>
          <w:color w:val="auto"/>
          <w:shd w:val="clear" w:color="auto" w:fill="FFFFFF"/>
          <w:lang w:val="fr-CH"/>
        </w:rPr>
        <w:t>Liu,</w:t>
      </w:r>
      <w:r w:rsidR="002002B8" w:rsidRPr="00EA3F85">
        <w:rPr>
          <w:color w:val="auto"/>
          <w:shd w:val="clear" w:color="auto" w:fill="FFFFFF"/>
          <w:lang w:val="fr-CH"/>
        </w:rPr>
        <w:t xml:space="preserve"> </w:t>
      </w:r>
      <w:r w:rsidRPr="00EA3F85">
        <w:rPr>
          <w:color w:val="auto"/>
          <w:shd w:val="clear" w:color="auto" w:fill="FFFFFF"/>
          <w:lang w:val="fr-CH"/>
        </w:rPr>
        <w:t>Y.;</w:t>
      </w:r>
      <w:r w:rsidR="002002B8" w:rsidRPr="00EA3F85">
        <w:rPr>
          <w:color w:val="auto"/>
          <w:shd w:val="clear" w:color="auto" w:fill="FFFFFF"/>
          <w:lang w:val="fr-CH"/>
        </w:rPr>
        <w:t xml:space="preserve"> </w:t>
      </w:r>
      <w:r w:rsidRPr="00EA3F85">
        <w:rPr>
          <w:color w:val="auto"/>
          <w:shd w:val="clear" w:color="auto" w:fill="FFFFFF"/>
          <w:lang w:val="fr-CH"/>
        </w:rPr>
        <w:t>Bourgeois,</w:t>
      </w:r>
      <w:r w:rsidR="002002B8" w:rsidRPr="00EA3F85">
        <w:rPr>
          <w:color w:val="auto"/>
          <w:shd w:val="clear" w:color="auto" w:fill="FFFFFF"/>
          <w:lang w:val="fr-CH"/>
        </w:rPr>
        <w:t xml:space="preserve"> </w:t>
      </w:r>
      <w:r w:rsidRPr="00EA3F85">
        <w:rPr>
          <w:color w:val="auto"/>
          <w:shd w:val="clear" w:color="auto" w:fill="FFFFFF"/>
          <w:lang w:val="fr-CH"/>
        </w:rPr>
        <w:t>A.J.;</w:t>
      </w:r>
      <w:r w:rsidR="002002B8" w:rsidRPr="00EA3F85">
        <w:rPr>
          <w:color w:val="auto"/>
          <w:shd w:val="clear" w:color="auto" w:fill="FFFFFF"/>
          <w:lang w:val="fr-CH"/>
        </w:rPr>
        <w:t xml:space="preserve"> </w:t>
      </w:r>
      <w:r w:rsidRPr="00EA3F85">
        <w:rPr>
          <w:color w:val="auto"/>
          <w:shd w:val="clear" w:color="auto" w:fill="FFFFFF"/>
          <w:lang w:val="fr-CH"/>
        </w:rPr>
        <w:t>Wu,</w:t>
      </w:r>
      <w:r w:rsidR="002002B8" w:rsidRPr="00EA3F85">
        <w:rPr>
          <w:color w:val="auto"/>
          <w:shd w:val="clear" w:color="auto" w:fill="FFFFFF"/>
          <w:lang w:val="fr-CH"/>
        </w:rPr>
        <w:t xml:space="preserve"> </w:t>
      </w:r>
      <w:r w:rsidRPr="00EA3F85">
        <w:rPr>
          <w:color w:val="auto"/>
          <w:shd w:val="clear" w:color="auto" w:fill="FFFFFF"/>
          <w:lang w:val="fr-CH"/>
        </w:rPr>
        <w:t>Y.;</w:t>
      </w:r>
      <w:r w:rsidR="002002B8" w:rsidRPr="00EA3F85">
        <w:rPr>
          <w:color w:val="auto"/>
          <w:shd w:val="clear" w:color="auto" w:fill="FFFFFF"/>
          <w:lang w:val="fr-CH"/>
        </w:rPr>
        <w:t xml:space="preserve"> </w:t>
      </w:r>
      <w:r w:rsidRPr="00EA3F85">
        <w:rPr>
          <w:color w:val="auto"/>
          <w:shd w:val="clear" w:color="auto" w:fill="FFFFFF"/>
          <w:lang w:val="fr-CH"/>
        </w:rPr>
        <w:t>Haupt,</w:t>
      </w:r>
      <w:r w:rsidR="002002B8" w:rsidRPr="00EA3F85">
        <w:rPr>
          <w:color w:val="auto"/>
          <w:shd w:val="clear" w:color="auto" w:fill="FFFFFF"/>
          <w:lang w:val="fr-CH"/>
        </w:rPr>
        <w:t xml:space="preserve"> </w:t>
      </w:r>
      <w:r w:rsidRPr="00EA3F85">
        <w:rPr>
          <w:color w:val="auto"/>
          <w:shd w:val="clear" w:color="auto" w:fill="FFFFFF"/>
          <w:lang w:val="fr-CH"/>
        </w:rPr>
        <w:t>S.E</w:t>
      </w:r>
      <w:r w:rsidR="00112A68" w:rsidRPr="00EA3F85">
        <w:rPr>
          <w:color w:val="auto"/>
          <w:shd w:val="clear" w:color="auto" w:fill="FFFFFF"/>
          <w:lang w:val="fr-CH"/>
        </w:rPr>
        <w:t>.</w:t>
      </w:r>
      <w:r w:rsidR="002002B8" w:rsidRPr="00EA3F85">
        <w:rPr>
          <w:color w:val="auto"/>
          <w:shd w:val="clear" w:color="auto" w:fill="FFFFFF"/>
          <w:lang w:val="fr-CH"/>
        </w:rPr>
        <w:t xml:space="preserve"> </w:t>
      </w:r>
      <w:r w:rsidR="00112A68" w:rsidRPr="00EA3F85">
        <w:rPr>
          <w:color w:val="auto"/>
          <w:shd w:val="clear" w:color="auto" w:fill="FFFFFF"/>
        </w:rPr>
        <w:t>Short-term</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forecast</w:t>
      </w:r>
      <w:r w:rsidR="002002B8" w:rsidRPr="00EA3F85">
        <w:rPr>
          <w:color w:val="auto"/>
          <w:shd w:val="clear" w:color="auto" w:fill="FFFFFF"/>
        </w:rPr>
        <w:t xml:space="preserve"> </w:t>
      </w:r>
      <w:r w:rsidR="00112A68" w:rsidRPr="00EA3F85">
        <w:rPr>
          <w:color w:val="auto"/>
          <w:shd w:val="clear" w:color="auto" w:fill="FFFFFF"/>
        </w:rPr>
        <w:t>of</w:t>
      </w:r>
      <w:r w:rsidR="002002B8" w:rsidRPr="00EA3F85">
        <w:rPr>
          <w:color w:val="auto"/>
          <w:shd w:val="clear" w:color="auto" w:fill="FFFFFF"/>
        </w:rPr>
        <w:t xml:space="preserve"> </w:t>
      </w:r>
      <w:r w:rsidR="00112A68" w:rsidRPr="00EA3F85">
        <w:rPr>
          <w:color w:val="auto"/>
          <w:shd w:val="clear" w:color="auto" w:fill="FFFFFF"/>
        </w:rPr>
        <w:t>a</w:t>
      </w:r>
      <w:r w:rsidR="002002B8" w:rsidRPr="00EA3F85">
        <w:rPr>
          <w:color w:val="auto"/>
          <w:shd w:val="clear" w:color="auto" w:fill="FFFFFF"/>
        </w:rPr>
        <w:t xml:space="preserve"> </w:t>
      </w:r>
      <w:r w:rsidR="00112A68" w:rsidRPr="00EA3F85">
        <w:rPr>
          <w:color w:val="auto"/>
          <w:shd w:val="clear" w:color="auto" w:fill="FFFFFF"/>
        </w:rPr>
        <w:t>data</w:t>
      </w:r>
      <w:r w:rsidR="002002B8" w:rsidRPr="00EA3F85">
        <w:rPr>
          <w:color w:val="auto"/>
          <w:shd w:val="clear" w:color="auto" w:fill="FFFFFF"/>
        </w:rPr>
        <w:t xml:space="preserve"> </w:t>
      </w:r>
      <w:r w:rsidR="00112A68" w:rsidRPr="00EA3F85">
        <w:rPr>
          <w:color w:val="auto"/>
          <w:shd w:val="clear" w:color="auto" w:fill="FFFFFF"/>
        </w:rPr>
        <w:t>assimilation/weather</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color w:val="auto"/>
          <w:shd w:val="clear" w:color="auto" w:fill="FFFFFF"/>
        </w:rPr>
        <w:t>system</w:t>
      </w:r>
      <w:r w:rsidR="002002B8" w:rsidRPr="00EA3F85">
        <w:rPr>
          <w:color w:val="auto"/>
          <w:shd w:val="clear" w:color="auto" w:fill="FFFFFF"/>
        </w:rPr>
        <w:t xml:space="preserve"> </w:t>
      </w:r>
      <w:r w:rsidR="00112A68" w:rsidRPr="00EA3F85">
        <w:rPr>
          <w:color w:val="auto"/>
          <w:shd w:val="clear" w:color="auto" w:fill="FFFFFF"/>
        </w:rPr>
        <w:t>with</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turbine</w:t>
      </w:r>
      <w:r w:rsidR="002002B8" w:rsidRPr="00EA3F85">
        <w:rPr>
          <w:color w:val="auto"/>
          <w:shd w:val="clear" w:color="auto" w:fill="FFFFFF"/>
        </w:rPr>
        <w:t xml:space="preserve"> </w:t>
      </w:r>
      <w:r w:rsidR="00112A68" w:rsidRPr="00EA3F85">
        <w:rPr>
          <w:color w:val="auto"/>
          <w:shd w:val="clear" w:color="auto" w:fill="FFFFFF"/>
        </w:rPr>
        <w:t>anemometer</w:t>
      </w:r>
      <w:r w:rsidR="002002B8" w:rsidRPr="00EA3F85">
        <w:rPr>
          <w:color w:val="auto"/>
          <w:shd w:val="clear" w:color="auto" w:fill="FFFFFF"/>
        </w:rPr>
        <w:t xml:space="preserve"> </w:t>
      </w:r>
      <w:r w:rsidR="00112A68" w:rsidRPr="00EA3F85">
        <w:rPr>
          <w:color w:val="auto"/>
          <w:shd w:val="clear" w:color="auto" w:fill="FFFFFF"/>
        </w:rPr>
        <w:t>measurement</w:t>
      </w:r>
      <w:r w:rsidR="002002B8" w:rsidRPr="00EA3F85">
        <w:rPr>
          <w:color w:val="auto"/>
          <w:shd w:val="clear" w:color="auto" w:fill="FFFFFF"/>
        </w:rPr>
        <w:t xml:space="preserve"> </w:t>
      </w:r>
      <w:r w:rsidR="00112A68" w:rsidRPr="00EA3F85">
        <w:rPr>
          <w:color w:val="auto"/>
          <w:shd w:val="clear" w:color="auto" w:fill="FFFFFF"/>
        </w:rPr>
        <w:t>assimilation.</w:t>
      </w:r>
      <w:r w:rsidR="002002B8" w:rsidRPr="00EA3F85">
        <w:rPr>
          <w:color w:val="auto"/>
          <w:shd w:val="clear" w:color="auto" w:fill="FFFFFF"/>
        </w:rPr>
        <w:t xml:space="preserve"> </w:t>
      </w:r>
      <w:r w:rsidR="00856985" w:rsidRPr="00EA3F85">
        <w:rPr>
          <w:i/>
          <w:color w:val="auto"/>
          <w:shd w:val="clear" w:color="auto" w:fill="FFFFFF"/>
        </w:rPr>
        <w:t>Renew.</w:t>
      </w:r>
      <w:r w:rsidR="002002B8" w:rsidRPr="00EA3F85">
        <w:rPr>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32C7" w:rsidRPr="00EA3F85">
        <w:rPr>
          <w:b/>
          <w:color w:val="auto"/>
          <w:shd w:val="clear" w:color="auto" w:fill="FFFFFF"/>
        </w:rPr>
        <w:t>2017</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107</w:t>
      </w:r>
      <w:r w:rsidR="008532C7" w:rsidRPr="00EA3F85">
        <w:rPr>
          <w:color w:val="auto"/>
          <w:shd w:val="clear" w:color="auto" w:fill="FFFFFF"/>
        </w:rPr>
        <w:t>,</w:t>
      </w:r>
      <w:r w:rsidR="002002B8" w:rsidRPr="00EA3F85">
        <w:rPr>
          <w:color w:val="auto"/>
          <w:shd w:val="clear" w:color="auto" w:fill="FFFFFF"/>
        </w:rPr>
        <w:t xml:space="preserve"> </w:t>
      </w:r>
      <w:r w:rsidR="009C1094" w:rsidRPr="00EA3F85">
        <w:rPr>
          <w:color w:val="auto"/>
          <w:shd w:val="clear" w:color="auto" w:fill="FFFFFF"/>
        </w:rPr>
        <w:t>340–351.</w:t>
      </w:r>
      <w:r w:rsidR="002002B8" w:rsidRPr="00EA3F85">
        <w:rPr>
          <w:color w:val="auto"/>
          <w:shd w:val="clear" w:color="auto" w:fill="FFFFFF"/>
        </w:rPr>
        <w:t xml:space="preserve"> </w:t>
      </w:r>
      <w:r w:rsidR="00112A68" w:rsidRPr="00EA3F85">
        <w:rPr>
          <w:color w:val="auto"/>
          <w:shd w:val="clear" w:color="auto" w:fill="FFFFFF"/>
        </w:rPr>
        <w:t>doi:10.1016/j.renene.2017.02.014.</w:t>
      </w:r>
    </w:p>
    <w:p w14:paraId="4C1D0D71" w14:textId="51C64794" w:rsidR="00112A68" w:rsidRPr="00EA3F85" w:rsidRDefault="00112A68" w:rsidP="00EA3F85">
      <w:pPr>
        <w:pStyle w:val="MDPI71References"/>
        <w:rPr>
          <w:color w:val="auto"/>
          <w:shd w:val="clear" w:color="auto" w:fill="FFFFFF"/>
        </w:rPr>
      </w:pPr>
      <w:proofErr w:type="spellStart"/>
      <w:r w:rsidRPr="00EA3F85">
        <w:rPr>
          <w:color w:val="auto"/>
          <w:shd w:val="clear" w:color="auto" w:fill="FFFFFF"/>
        </w:rPr>
        <w:t>Landberg</w:t>
      </w:r>
      <w:proofErr w:type="spellEnd"/>
      <w:r w:rsidR="00DE5102"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L.</w:t>
      </w:r>
      <w:r w:rsidR="002002B8" w:rsidRPr="00EA3F85">
        <w:rPr>
          <w:color w:val="auto"/>
          <w:shd w:val="clear" w:color="auto" w:fill="FFFFFF"/>
        </w:rPr>
        <w:t xml:space="preserve"> </w:t>
      </w:r>
      <w:r w:rsidRPr="00EA3F85">
        <w:rPr>
          <w:color w:val="auto"/>
          <w:shd w:val="clear" w:color="auto" w:fill="FFFFFF"/>
        </w:rPr>
        <w:t>Short-term</w:t>
      </w:r>
      <w:r w:rsidR="002002B8" w:rsidRPr="00EA3F85">
        <w:rPr>
          <w:color w:val="auto"/>
          <w:shd w:val="clear" w:color="auto" w:fill="FFFFFF"/>
        </w:rPr>
        <w:t xml:space="preserve"> </w:t>
      </w:r>
      <w:r w:rsidRPr="00EA3F85">
        <w:rPr>
          <w:color w:val="auto"/>
          <w:shd w:val="clear" w:color="auto" w:fill="FFFFFF"/>
        </w:rPr>
        <w:t>prediction</w:t>
      </w:r>
      <w:r w:rsidR="002002B8" w:rsidRPr="00EA3F85">
        <w:rPr>
          <w:color w:val="auto"/>
          <w:shd w:val="clear" w:color="auto" w:fill="FFFFFF"/>
        </w:rPr>
        <w:t xml:space="preserve"> </w:t>
      </w:r>
      <w:r w:rsidRPr="00EA3F85">
        <w:rPr>
          <w:color w:val="auto"/>
          <w:shd w:val="clear" w:color="auto" w:fill="FFFFFF"/>
        </w:rPr>
        <w:t>of</w:t>
      </w:r>
      <w:r w:rsidR="002002B8" w:rsidRPr="00EA3F85">
        <w:rPr>
          <w:color w:val="auto"/>
          <w:shd w:val="clear" w:color="auto" w:fill="FFFFFF"/>
        </w:rPr>
        <w:t xml:space="preserve"> </w:t>
      </w:r>
      <w:r w:rsidRPr="00EA3F85">
        <w:rPr>
          <w:color w:val="auto"/>
          <w:shd w:val="clear" w:color="auto" w:fill="FFFFFF"/>
        </w:rPr>
        <w:t>local</w:t>
      </w:r>
      <w:r w:rsidR="002002B8" w:rsidRPr="00EA3F85">
        <w:rPr>
          <w:color w:val="auto"/>
          <w:shd w:val="clear" w:color="auto" w:fill="FFFFFF"/>
        </w:rPr>
        <w:t xml:space="preserve"> </w:t>
      </w:r>
      <w:r w:rsidRPr="00EA3F85">
        <w:rPr>
          <w:color w:val="auto"/>
          <w:shd w:val="clear" w:color="auto" w:fill="FFFFFF"/>
        </w:rPr>
        <w:t>wind</w:t>
      </w:r>
      <w:r w:rsidR="002002B8" w:rsidRPr="00EA3F85">
        <w:rPr>
          <w:color w:val="auto"/>
          <w:shd w:val="clear" w:color="auto" w:fill="FFFFFF"/>
        </w:rPr>
        <w:t xml:space="preserve"> </w:t>
      </w:r>
      <w:r w:rsidRPr="00EA3F85">
        <w:rPr>
          <w:color w:val="auto"/>
          <w:shd w:val="clear" w:color="auto" w:fill="FFFFFF"/>
        </w:rPr>
        <w:t>conditions.</w:t>
      </w:r>
      <w:r w:rsidR="002002B8" w:rsidRPr="00EA3F85">
        <w:rPr>
          <w:color w:val="auto"/>
          <w:shd w:val="clear" w:color="auto" w:fill="FFFFFF"/>
        </w:rPr>
        <w:t xml:space="preserve"> </w:t>
      </w:r>
      <w:r w:rsidR="00856985" w:rsidRPr="00EA3F85">
        <w:rPr>
          <w:i/>
          <w:color w:val="auto"/>
          <w:shd w:val="clear" w:color="auto" w:fill="FFFFFF"/>
        </w:rPr>
        <w:t>J.</w:t>
      </w:r>
      <w:r w:rsidR="002002B8" w:rsidRPr="00EA3F85">
        <w:rPr>
          <w:color w:val="auto"/>
          <w:shd w:val="clear" w:color="auto" w:fill="FFFFFF"/>
        </w:rPr>
        <w:t xml:space="preserve"> </w:t>
      </w:r>
      <w:r w:rsidR="00856985" w:rsidRPr="00EA3F85">
        <w:rPr>
          <w:i/>
          <w:color w:val="auto"/>
          <w:shd w:val="clear" w:color="auto" w:fill="FFFFFF"/>
        </w:rPr>
        <w:t>Wind</w:t>
      </w:r>
      <w:r w:rsidR="002002B8" w:rsidRPr="00EA3F85">
        <w:rPr>
          <w:color w:val="auto"/>
          <w:shd w:val="clear" w:color="auto" w:fill="FFFFFF"/>
        </w:rPr>
        <w:t xml:space="preserve"> </w:t>
      </w:r>
      <w:r w:rsidR="00856985" w:rsidRPr="00EA3F85">
        <w:rPr>
          <w:i/>
          <w:color w:val="auto"/>
          <w:shd w:val="clear" w:color="auto" w:fill="FFFFFF"/>
        </w:rPr>
        <w:t>Eng</w:t>
      </w:r>
      <w:r w:rsidR="00362D6B">
        <w:rPr>
          <w:i/>
          <w:color w:val="auto"/>
          <w:shd w:val="clear" w:color="auto" w:fill="FFFFFF"/>
        </w:rPr>
        <w:t>.</w:t>
      </w:r>
      <w:r w:rsidR="002002B8" w:rsidRPr="00EA3F85">
        <w:rPr>
          <w:color w:val="auto"/>
          <w:shd w:val="clear" w:color="auto" w:fill="FFFFFF"/>
        </w:rPr>
        <w:t xml:space="preserve"> </w:t>
      </w:r>
      <w:r w:rsidR="00856985" w:rsidRPr="00EA3F85">
        <w:rPr>
          <w:i/>
          <w:color w:val="auto"/>
          <w:shd w:val="clear" w:color="auto" w:fill="FFFFFF"/>
        </w:rPr>
        <w:t>Ind</w:t>
      </w:r>
      <w:r w:rsidR="00362D6B">
        <w:rPr>
          <w:i/>
          <w:color w:val="auto"/>
          <w:shd w:val="clear" w:color="auto" w:fill="FFFFFF"/>
        </w:rPr>
        <w:t>.</w:t>
      </w:r>
      <w:r w:rsidR="002002B8" w:rsidRPr="00EA3F85">
        <w:rPr>
          <w:color w:val="auto"/>
          <w:shd w:val="clear" w:color="auto" w:fill="FFFFFF"/>
        </w:rPr>
        <w:t xml:space="preserve"> </w:t>
      </w:r>
      <w:proofErr w:type="spellStart"/>
      <w:r w:rsidR="00856985" w:rsidRPr="00EA3F85">
        <w:rPr>
          <w:i/>
          <w:color w:val="auto"/>
          <w:shd w:val="clear" w:color="auto" w:fill="FFFFFF"/>
        </w:rPr>
        <w:t>Aerodyn</w:t>
      </w:r>
      <w:proofErr w:type="spellEnd"/>
      <w:r w:rsidR="00362D6B">
        <w:rPr>
          <w:i/>
          <w:color w:val="auto"/>
          <w:shd w:val="clear" w:color="auto" w:fill="FFFFFF"/>
        </w:rPr>
        <w:t>.</w:t>
      </w:r>
      <w:r w:rsidR="002002B8" w:rsidRPr="00EA3F85">
        <w:rPr>
          <w:color w:val="auto"/>
          <w:shd w:val="clear" w:color="auto" w:fill="FFFFFF"/>
        </w:rPr>
        <w:t xml:space="preserve"> </w:t>
      </w:r>
      <w:r w:rsidR="008532C7" w:rsidRPr="00EA3F85">
        <w:rPr>
          <w:b/>
          <w:color w:val="auto"/>
          <w:shd w:val="clear" w:color="auto" w:fill="FFFFFF"/>
        </w:rPr>
        <w:t>2001</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89</w:t>
      </w:r>
      <w:r w:rsidR="008532C7" w:rsidRPr="00EA3F85">
        <w:rPr>
          <w:color w:val="auto"/>
          <w:shd w:val="clear" w:color="auto" w:fill="FFFFFF"/>
        </w:rPr>
        <w:t>,</w:t>
      </w:r>
      <w:r w:rsidR="002002B8" w:rsidRPr="00EA3F85">
        <w:rPr>
          <w:color w:val="auto"/>
          <w:shd w:val="clear" w:color="auto" w:fill="FFFFFF"/>
        </w:rPr>
        <w:t xml:space="preserve"> </w:t>
      </w:r>
      <w:r w:rsidR="009C1094" w:rsidRPr="00EA3F85">
        <w:rPr>
          <w:color w:val="auto"/>
          <w:shd w:val="clear" w:color="auto" w:fill="FFFFFF"/>
        </w:rPr>
        <w:t>235–245.</w:t>
      </w:r>
      <w:r w:rsidR="002002B8" w:rsidRPr="00EA3F85">
        <w:rPr>
          <w:color w:val="auto"/>
          <w:shd w:val="clear" w:color="auto" w:fill="FFFFFF"/>
        </w:rPr>
        <w:t xml:space="preserve"> </w:t>
      </w:r>
      <w:r w:rsidRPr="00EA3F85">
        <w:rPr>
          <w:color w:val="auto"/>
          <w:shd w:val="clear" w:color="auto" w:fill="FFFFFF"/>
        </w:rPr>
        <w:t>doi:10.1016/S0167-6105(00)00079-9.</w:t>
      </w:r>
    </w:p>
    <w:p w14:paraId="119998BF" w14:textId="0B0A29A3" w:rsidR="00112A68" w:rsidRPr="00EA3F85" w:rsidRDefault="00DE5102" w:rsidP="00EA3F85">
      <w:pPr>
        <w:pStyle w:val="MDPI71References"/>
        <w:rPr>
          <w:color w:val="auto"/>
          <w:shd w:val="clear" w:color="auto" w:fill="FFFFFF"/>
        </w:rPr>
      </w:pPr>
      <w:proofErr w:type="spellStart"/>
      <w:r w:rsidRPr="00EA3F85">
        <w:rPr>
          <w:color w:val="auto"/>
          <w:shd w:val="clear" w:color="auto" w:fill="FFFFFF"/>
        </w:rPr>
        <w:t>Negnevitsky</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M.;</w:t>
      </w:r>
      <w:r w:rsidR="002002B8" w:rsidRPr="00EA3F85">
        <w:rPr>
          <w:color w:val="auto"/>
          <w:shd w:val="clear" w:color="auto" w:fill="FFFFFF"/>
        </w:rPr>
        <w:t xml:space="preserve"> </w:t>
      </w:r>
      <w:r w:rsidRPr="00EA3F85">
        <w:rPr>
          <w:color w:val="auto"/>
          <w:shd w:val="clear" w:color="auto" w:fill="FFFFFF"/>
        </w:rPr>
        <w:t>Johnson,</w:t>
      </w:r>
      <w:r w:rsidR="002002B8" w:rsidRPr="00EA3F85">
        <w:rPr>
          <w:color w:val="auto"/>
          <w:shd w:val="clear" w:color="auto" w:fill="FFFFFF"/>
        </w:rPr>
        <w:t xml:space="preserve"> </w:t>
      </w:r>
      <w:r w:rsidRPr="00EA3F85">
        <w:rPr>
          <w:color w:val="auto"/>
          <w:shd w:val="clear" w:color="auto" w:fill="FFFFFF"/>
        </w:rPr>
        <w:t>P.;</w:t>
      </w:r>
      <w:r w:rsidR="002002B8" w:rsidRPr="00EA3F85">
        <w:rPr>
          <w:color w:val="auto"/>
          <w:shd w:val="clear" w:color="auto" w:fill="FFFFFF"/>
        </w:rPr>
        <w:t xml:space="preserve"> </w:t>
      </w:r>
      <w:proofErr w:type="spellStart"/>
      <w:r w:rsidRPr="00EA3F85">
        <w:rPr>
          <w:color w:val="auto"/>
          <w:shd w:val="clear" w:color="auto" w:fill="FFFFFF"/>
        </w:rPr>
        <w:t>Santoso</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S</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Short</w:t>
      </w:r>
      <w:r w:rsidR="002002B8" w:rsidRPr="00EA3F85">
        <w:rPr>
          <w:color w:val="auto"/>
          <w:shd w:val="clear" w:color="auto" w:fill="FFFFFF"/>
        </w:rPr>
        <w:t xml:space="preserve"> </w:t>
      </w:r>
      <w:r w:rsidR="00112A68" w:rsidRPr="00EA3F85">
        <w:rPr>
          <w:color w:val="auto"/>
          <w:shd w:val="clear" w:color="auto" w:fill="FFFFFF"/>
        </w:rPr>
        <w:t>term</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power</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color w:val="auto"/>
          <w:shd w:val="clear" w:color="auto" w:fill="FFFFFF"/>
        </w:rPr>
        <w:t>using</w:t>
      </w:r>
      <w:r w:rsidR="002002B8" w:rsidRPr="00EA3F85">
        <w:rPr>
          <w:color w:val="auto"/>
          <w:shd w:val="clear" w:color="auto" w:fill="FFFFFF"/>
        </w:rPr>
        <w:t xml:space="preserve"> </w:t>
      </w:r>
      <w:r w:rsidR="00112A68" w:rsidRPr="00EA3F85">
        <w:rPr>
          <w:color w:val="auto"/>
          <w:shd w:val="clear" w:color="auto" w:fill="FFFFFF"/>
        </w:rPr>
        <w:t>hybrid</w:t>
      </w:r>
      <w:r w:rsidR="002002B8" w:rsidRPr="00EA3F85">
        <w:rPr>
          <w:color w:val="auto"/>
          <w:shd w:val="clear" w:color="auto" w:fill="FFFFFF"/>
        </w:rPr>
        <w:t xml:space="preserve"> </w:t>
      </w:r>
      <w:r w:rsidR="00112A68" w:rsidRPr="00EA3F85">
        <w:rPr>
          <w:color w:val="auto"/>
          <w:shd w:val="clear" w:color="auto" w:fill="FFFFFF"/>
        </w:rPr>
        <w:t>intelligent</w:t>
      </w:r>
      <w:r w:rsidR="002002B8" w:rsidRPr="00EA3F85">
        <w:rPr>
          <w:color w:val="auto"/>
          <w:shd w:val="clear" w:color="auto" w:fill="FFFFFF"/>
        </w:rPr>
        <w:t xml:space="preserve"> </w:t>
      </w:r>
      <w:r w:rsidR="00112A68" w:rsidRPr="00EA3F85">
        <w:rPr>
          <w:color w:val="auto"/>
          <w:shd w:val="clear" w:color="auto" w:fill="FFFFFF"/>
        </w:rPr>
        <w:t>systems.</w:t>
      </w:r>
      <w:r w:rsidR="002002B8" w:rsidRPr="00EA3F85">
        <w:rPr>
          <w:color w:val="auto"/>
          <w:shd w:val="clear" w:color="auto" w:fill="FFFFFF"/>
        </w:rPr>
        <w:t xml:space="preserve"> </w:t>
      </w:r>
      <w:r w:rsidR="00F1377A" w:rsidRPr="00EA3F85">
        <w:rPr>
          <w:color w:val="auto"/>
          <w:shd w:val="clear" w:color="auto" w:fill="FFFFFF"/>
        </w:rPr>
        <w:t>In</w:t>
      </w:r>
      <w:r w:rsidR="002002B8" w:rsidRPr="00EA3F85">
        <w:rPr>
          <w:color w:val="auto"/>
          <w:shd w:val="clear" w:color="auto" w:fill="FFFFFF"/>
        </w:rPr>
        <w:t xml:space="preserve"> </w:t>
      </w:r>
      <w:r w:rsidR="00F1377A" w:rsidRPr="00EA3F85">
        <w:rPr>
          <w:color w:val="auto"/>
          <w:shd w:val="clear" w:color="auto" w:fill="FFFFFF"/>
        </w:rPr>
        <w:t>Proceedings</w:t>
      </w:r>
      <w:r w:rsidR="002002B8" w:rsidRPr="00EA3F85">
        <w:rPr>
          <w:color w:val="auto"/>
          <w:shd w:val="clear" w:color="auto" w:fill="FFFFFF"/>
        </w:rPr>
        <w:t xml:space="preserve"> </w:t>
      </w:r>
      <w:r w:rsidR="00F1377A" w:rsidRPr="00EA3F85">
        <w:rPr>
          <w:color w:val="auto"/>
          <w:shd w:val="clear" w:color="auto" w:fill="FFFFFF"/>
        </w:rPr>
        <w:t>of</w:t>
      </w:r>
      <w:r w:rsidR="002002B8" w:rsidRPr="00EA3F85">
        <w:rPr>
          <w:color w:val="auto"/>
          <w:shd w:val="clear" w:color="auto" w:fill="FFFFFF"/>
        </w:rPr>
        <w:t xml:space="preserve"> </w:t>
      </w:r>
      <w:r w:rsidR="00F1377A" w:rsidRPr="00EA3F85">
        <w:rPr>
          <w:color w:val="auto"/>
          <w:shd w:val="clear" w:color="auto" w:fill="FFFFFF"/>
        </w:rPr>
        <w:t>the</w:t>
      </w:r>
      <w:r w:rsidR="002002B8" w:rsidRPr="00EA3F85">
        <w:rPr>
          <w:color w:val="auto"/>
          <w:shd w:val="clear" w:color="auto" w:fill="FFFFFF"/>
        </w:rPr>
        <w:t xml:space="preserve"> </w:t>
      </w:r>
      <w:r w:rsidR="00F1377A" w:rsidRPr="00EA3F85">
        <w:rPr>
          <w:color w:val="auto"/>
          <w:shd w:val="clear" w:color="auto" w:fill="FFFFFF"/>
        </w:rPr>
        <w:t>2007</w:t>
      </w:r>
      <w:r w:rsidR="002002B8" w:rsidRPr="00EA3F85">
        <w:rPr>
          <w:color w:val="auto"/>
          <w:shd w:val="clear" w:color="auto" w:fill="FFFFFF"/>
        </w:rPr>
        <w:t xml:space="preserve"> </w:t>
      </w:r>
      <w:r w:rsidR="00F1377A" w:rsidRPr="00EA3F85">
        <w:rPr>
          <w:color w:val="auto"/>
          <w:shd w:val="clear" w:color="auto" w:fill="FFFFFF"/>
        </w:rPr>
        <w:t>IEEE</w:t>
      </w:r>
      <w:r w:rsidR="002002B8" w:rsidRPr="00EA3F85">
        <w:rPr>
          <w:color w:val="auto"/>
          <w:shd w:val="clear" w:color="auto" w:fill="FFFFFF"/>
        </w:rPr>
        <w:t xml:space="preserve"> </w:t>
      </w:r>
      <w:r w:rsidR="00F1377A" w:rsidRPr="00EA3F85">
        <w:rPr>
          <w:color w:val="auto"/>
          <w:shd w:val="clear" w:color="auto" w:fill="FFFFFF"/>
        </w:rPr>
        <w:t>Power</w:t>
      </w:r>
      <w:r w:rsidR="002002B8" w:rsidRPr="00EA3F85">
        <w:rPr>
          <w:color w:val="auto"/>
          <w:shd w:val="clear" w:color="auto" w:fill="FFFFFF"/>
        </w:rPr>
        <w:t xml:space="preserve"> </w:t>
      </w:r>
      <w:r w:rsidR="00F1377A" w:rsidRPr="00EA3F85">
        <w:rPr>
          <w:color w:val="auto"/>
          <w:shd w:val="clear" w:color="auto" w:fill="FFFFFF"/>
        </w:rPr>
        <w:t>Engineering</w:t>
      </w:r>
      <w:r w:rsidR="002002B8" w:rsidRPr="00EA3F85">
        <w:rPr>
          <w:color w:val="auto"/>
          <w:shd w:val="clear" w:color="auto" w:fill="FFFFFF"/>
        </w:rPr>
        <w:t xml:space="preserve"> </w:t>
      </w:r>
      <w:r w:rsidR="00F1377A" w:rsidRPr="00EA3F85">
        <w:rPr>
          <w:color w:val="auto"/>
          <w:shd w:val="clear" w:color="auto" w:fill="FFFFFF"/>
        </w:rPr>
        <w:t>Society</w:t>
      </w:r>
      <w:r w:rsidR="002002B8" w:rsidRPr="00EA3F85">
        <w:rPr>
          <w:color w:val="auto"/>
          <w:shd w:val="clear" w:color="auto" w:fill="FFFFFF"/>
        </w:rPr>
        <w:t xml:space="preserve"> </w:t>
      </w:r>
      <w:r w:rsidR="00F1377A" w:rsidRPr="00EA3F85">
        <w:rPr>
          <w:color w:val="auto"/>
          <w:shd w:val="clear" w:color="auto" w:fill="FFFFFF"/>
        </w:rPr>
        <w:t>General</w:t>
      </w:r>
      <w:r w:rsidR="002002B8" w:rsidRPr="00EA3F85">
        <w:rPr>
          <w:color w:val="auto"/>
          <w:shd w:val="clear" w:color="auto" w:fill="FFFFFF"/>
        </w:rPr>
        <w:t xml:space="preserve"> </w:t>
      </w:r>
      <w:r w:rsidR="00F1377A" w:rsidRPr="00EA3F85">
        <w:rPr>
          <w:color w:val="auto"/>
          <w:shd w:val="clear" w:color="auto" w:fill="FFFFFF"/>
        </w:rPr>
        <w:t>Meeting,</w:t>
      </w:r>
      <w:r w:rsidR="002002B8" w:rsidRPr="00EA3F85">
        <w:rPr>
          <w:color w:val="auto"/>
          <w:shd w:val="clear" w:color="auto" w:fill="FFFFFF"/>
        </w:rPr>
        <w:t xml:space="preserve"> </w:t>
      </w:r>
      <w:r w:rsidR="00F1377A" w:rsidRPr="00EA3F85">
        <w:rPr>
          <w:color w:val="auto"/>
          <w:shd w:val="clear" w:color="auto" w:fill="FFFFFF"/>
        </w:rPr>
        <w:t>Tampa,</w:t>
      </w:r>
      <w:r w:rsidR="002002B8" w:rsidRPr="00EA3F85">
        <w:rPr>
          <w:color w:val="auto"/>
          <w:shd w:val="clear" w:color="auto" w:fill="FFFFFF"/>
        </w:rPr>
        <w:t xml:space="preserve"> </w:t>
      </w:r>
      <w:r w:rsidR="00F1377A" w:rsidRPr="00EA3F85">
        <w:rPr>
          <w:color w:val="auto"/>
          <w:shd w:val="clear" w:color="auto" w:fill="FFFFFF"/>
        </w:rPr>
        <w:t>FL,</w:t>
      </w:r>
      <w:r w:rsidR="002002B8" w:rsidRPr="00EA3F85">
        <w:rPr>
          <w:color w:val="auto"/>
          <w:shd w:val="clear" w:color="auto" w:fill="FFFFFF"/>
        </w:rPr>
        <w:t xml:space="preserve"> </w:t>
      </w:r>
      <w:r w:rsidR="00F1377A" w:rsidRPr="00EA3F85">
        <w:rPr>
          <w:color w:val="auto"/>
          <w:shd w:val="clear" w:color="auto" w:fill="FFFFFF"/>
        </w:rPr>
        <w:t>USA,</w:t>
      </w:r>
      <w:r w:rsidR="002002B8" w:rsidRPr="00EA3F85">
        <w:rPr>
          <w:color w:val="auto"/>
          <w:shd w:val="clear" w:color="auto" w:fill="FFFFFF"/>
        </w:rPr>
        <w:t xml:space="preserve"> </w:t>
      </w:r>
      <w:r w:rsidR="00F1377A" w:rsidRPr="00EA3F85">
        <w:t>24–28</w:t>
      </w:r>
      <w:r w:rsidR="002002B8" w:rsidRPr="00EA3F85">
        <w:t xml:space="preserve"> </w:t>
      </w:r>
      <w:r w:rsidR="00F1377A" w:rsidRPr="00EA3F85">
        <w:t>June</w:t>
      </w:r>
      <w:r w:rsidR="002002B8" w:rsidRPr="00EA3F85">
        <w:t xml:space="preserve"> </w:t>
      </w:r>
      <w:r w:rsidR="00112A68" w:rsidRPr="00EA3F85">
        <w:rPr>
          <w:color w:val="auto"/>
          <w:shd w:val="clear" w:color="auto" w:fill="FFFFFF"/>
        </w:rPr>
        <w:t>2007</w:t>
      </w:r>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pp.</w:t>
      </w:r>
      <w:r w:rsidR="002002B8" w:rsidRPr="00EA3F85">
        <w:rPr>
          <w:color w:val="auto"/>
          <w:shd w:val="clear" w:color="auto" w:fill="FFFFFF"/>
        </w:rPr>
        <w:t xml:space="preserve"> </w:t>
      </w:r>
      <w:r w:rsidR="00112A68" w:rsidRPr="00EA3F85">
        <w:rPr>
          <w:color w:val="auto"/>
          <w:shd w:val="clear" w:color="auto" w:fill="FFFFFF"/>
        </w:rPr>
        <w:t>1–4.</w:t>
      </w:r>
      <w:r w:rsidR="002002B8" w:rsidRPr="00EA3F85">
        <w:rPr>
          <w:color w:val="auto"/>
          <w:shd w:val="clear" w:color="auto" w:fill="FFFFFF"/>
        </w:rPr>
        <w:t xml:space="preserve"> </w:t>
      </w:r>
      <w:r w:rsidR="00112A68" w:rsidRPr="00EA3F85">
        <w:rPr>
          <w:color w:val="auto"/>
          <w:shd w:val="clear" w:color="auto" w:fill="FFFFFF"/>
        </w:rPr>
        <w:t>doi:10.1109/PES.2007.385453.</w:t>
      </w:r>
    </w:p>
    <w:p w14:paraId="4C85920E" w14:textId="3B2E2867" w:rsidR="00112A68" w:rsidRPr="00EA3F85" w:rsidRDefault="00DE5102" w:rsidP="00EA3F85">
      <w:pPr>
        <w:pStyle w:val="MDPI71References"/>
        <w:rPr>
          <w:color w:val="auto"/>
          <w:shd w:val="clear" w:color="auto" w:fill="FFFFFF"/>
        </w:rPr>
      </w:pPr>
      <w:r w:rsidRPr="00EA3F85">
        <w:rPr>
          <w:color w:val="auto"/>
          <w:shd w:val="clear" w:color="auto" w:fill="FFFFFF"/>
        </w:rPr>
        <w:t>Zhang,</w:t>
      </w:r>
      <w:r w:rsidR="002002B8" w:rsidRPr="00EA3F85">
        <w:rPr>
          <w:color w:val="auto"/>
          <w:shd w:val="clear" w:color="auto" w:fill="FFFFFF"/>
        </w:rPr>
        <w:t xml:space="preserve"> </w:t>
      </w:r>
      <w:r w:rsidRPr="00EA3F85">
        <w:rPr>
          <w:color w:val="auto"/>
          <w:shd w:val="clear" w:color="auto" w:fill="FFFFFF"/>
        </w:rPr>
        <w:t>C.;</w:t>
      </w:r>
      <w:r w:rsidR="002002B8" w:rsidRPr="00EA3F85">
        <w:rPr>
          <w:color w:val="auto"/>
          <w:shd w:val="clear" w:color="auto" w:fill="FFFFFF"/>
        </w:rPr>
        <w:t xml:space="preserve"> </w:t>
      </w:r>
      <w:r w:rsidRPr="00EA3F85">
        <w:rPr>
          <w:color w:val="auto"/>
          <w:shd w:val="clear" w:color="auto" w:fill="FFFFFF"/>
        </w:rPr>
        <w:t>Zhou,</w:t>
      </w:r>
      <w:r w:rsidR="002002B8" w:rsidRPr="00EA3F85">
        <w:rPr>
          <w:color w:val="auto"/>
          <w:shd w:val="clear" w:color="auto" w:fill="FFFFFF"/>
        </w:rPr>
        <w:t xml:space="preserve"> </w:t>
      </w:r>
      <w:r w:rsidRPr="00EA3F85">
        <w:rPr>
          <w:color w:val="auto"/>
          <w:shd w:val="clear" w:color="auto" w:fill="FFFFFF"/>
        </w:rPr>
        <w:t>J.;</w:t>
      </w:r>
      <w:r w:rsidR="002002B8" w:rsidRPr="00EA3F85">
        <w:rPr>
          <w:color w:val="auto"/>
          <w:shd w:val="clear" w:color="auto" w:fill="FFFFFF"/>
        </w:rPr>
        <w:t xml:space="preserve"> </w:t>
      </w:r>
      <w:r w:rsidRPr="00EA3F85">
        <w:rPr>
          <w:color w:val="auto"/>
          <w:shd w:val="clear" w:color="auto" w:fill="FFFFFF"/>
        </w:rPr>
        <w:t>Li,</w:t>
      </w:r>
      <w:r w:rsidR="002002B8" w:rsidRPr="00EA3F85">
        <w:rPr>
          <w:color w:val="auto"/>
          <w:shd w:val="clear" w:color="auto" w:fill="FFFFFF"/>
        </w:rPr>
        <w:t xml:space="preserve"> </w:t>
      </w:r>
      <w:r w:rsidRPr="00EA3F85">
        <w:rPr>
          <w:color w:val="auto"/>
          <w:shd w:val="clear" w:color="auto" w:fill="FFFFFF"/>
        </w:rPr>
        <w:t>C.;</w:t>
      </w:r>
      <w:r w:rsidR="002002B8" w:rsidRPr="00EA3F85">
        <w:rPr>
          <w:color w:val="auto"/>
          <w:shd w:val="clear" w:color="auto" w:fill="FFFFFF"/>
        </w:rPr>
        <w:t xml:space="preserve"> </w:t>
      </w:r>
      <w:r w:rsidRPr="00EA3F85">
        <w:rPr>
          <w:color w:val="auto"/>
          <w:shd w:val="clear" w:color="auto" w:fill="FFFFFF"/>
        </w:rPr>
        <w:t>Fu,</w:t>
      </w:r>
      <w:r w:rsidR="002002B8" w:rsidRPr="00EA3F85">
        <w:rPr>
          <w:color w:val="auto"/>
          <w:shd w:val="clear" w:color="auto" w:fill="FFFFFF"/>
        </w:rPr>
        <w:t xml:space="preserve"> </w:t>
      </w:r>
      <w:r w:rsidRPr="00EA3F85">
        <w:rPr>
          <w:color w:val="auto"/>
          <w:shd w:val="clear" w:color="auto" w:fill="FFFFFF"/>
        </w:rPr>
        <w:t>W.;</w:t>
      </w:r>
      <w:r w:rsidR="002002B8" w:rsidRPr="00EA3F85">
        <w:rPr>
          <w:color w:val="auto"/>
          <w:shd w:val="clear" w:color="auto" w:fill="FFFFFF"/>
        </w:rPr>
        <w:t xml:space="preserve"> </w:t>
      </w:r>
      <w:r w:rsidRPr="00EA3F85">
        <w:rPr>
          <w:color w:val="auto"/>
          <w:shd w:val="clear" w:color="auto" w:fill="FFFFFF"/>
        </w:rPr>
        <w:t>Peng,</w:t>
      </w:r>
      <w:r w:rsidR="002002B8" w:rsidRPr="00EA3F85">
        <w:rPr>
          <w:color w:val="auto"/>
          <w:shd w:val="clear" w:color="auto" w:fill="FFFFFF"/>
        </w:rPr>
        <w:t xml:space="preserve"> </w:t>
      </w:r>
      <w:r w:rsidRPr="00EA3F85">
        <w:rPr>
          <w:color w:val="auto"/>
          <w:shd w:val="clear" w:color="auto" w:fill="FFFFFF"/>
        </w:rPr>
        <w:t>T</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A</w:t>
      </w:r>
      <w:r w:rsidR="002002B8" w:rsidRPr="00EA3F85">
        <w:rPr>
          <w:color w:val="auto"/>
          <w:shd w:val="clear" w:color="auto" w:fill="FFFFFF"/>
        </w:rPr>
        <w:t xml:space="preserve"> </w:t>
      </w:r>
      <w:r w:rsidR="00112A68" w:rsidRPr="00EA3F85">
        <w:rPr>
          <w:color w:val="auto"/>
          <w:shd w:val="clear" w:color="auto" w:fill="FFFFFF"/>
        </w:rPr>
        <w:t>compound</w:t>
      </w:r>
      <w:r w:rsidR="002002B8" w:rsidRPr="00EA3F85">
        <w:rPr>
          <w:color w:val="auto"/>
          <w:shd w:val="clear" w:color="auto" w:fill="FFFFFF"/>
        </w:rPr>
        <w:t xml:space="preserve"> </w:t>
      </w:r>
      <w:r w:rsidR="00112A68" w:rsidRPr="00EA3F85">
        <w:rPr>
          <w:color w:val="auto"/>
          <w:shd w:val="clear" w:color="auto" w:fill="FFFFFF"/>
        </w:rPr>
        <w:t>structure</w:t>
      </w:r>
      <w:r w:rsidR="002002B8" w:rsidRPr="00EA3F85">
        <w:rPr>
          <w:color w:val="auto"/>
          <w:shd w:val="clear" w:color="auto" w:fill="FFFFFF"/>
        </w:rPr>
        <w:t xml:space="preserve"> </w:t>
      </w:r>
      <w:r w:rsidR="00112A68" w:rsidRPr="00EA3F85">
        <w:rPr>
          <w:color w:val="auto"/>
          <w:shd w:val="clear" w:color="auto" w:fill="FFFFFF"/>
        </w:rPr>
        <w:t>of</w:t>
      </w:r>
      <w:r w:rsidR="002002B8" w:rsidRPr="00EA3F85">
        <w:rPr>
          <w:color w:val="auto"/>
          <w:shd w:val="clear" w:color="auto" w:fill="FFFFFF"/>
        </w:rPr>
        <w:t xml:space="preserve"> </w:t>
      </w:r>
      <w:r w:rsidR="00112A68" w:rsidRPr="00EA3F85">
        <w:rPr>
          <w:color w:val="auto"/>
          <w:shd w:val="clear" w:color="auto" w:fill="FFFFFF"/>
        </w:rPr>
        <w:t>ELM</w:t>
      </w:r>
      <w:r w:rsidR="002002B8" w:rsidRPr="00EA3F85">
        <w:rPr>
          <w:color w:val="auto"/>
          <w:shd w:val="clear" w:color="auto" w:fill="FFFFFF"/>
        </w:rPr>
        <w:t xml:space="preserve"> </w:t>
      </w:r>
      <w:r w:rsidR="00112A68" w:rsidRPr="00EA3F85">
        <w:rPr>
          <w:color w:val="auto"/>
          <w:shd w:val="clear" w:color="auto" w:fill="FFFFFF"/>
        </w:rPr>
        <w:t>based</w:t>
      </w:r>
      <w:r w:rsidR="002002B8" w:rsidRPr="00EA3F85">
        <w:rPr>
          <w:color w:val="auto"/>
          <w:shd w:val="clear" w:color="auto" w:fill="FFFFFF"/>
        </w:rPr>
        <w:t xml:space="preserve"> </w:t>
      </w:r>
      <w:r w:rsidR="00112A68" w:rsidRPr="00EA3F85">
        <w:rPr>
          <w:color w:val="auto"/>
          <w:shd w:val="clear" w:color="auto" w:fill="FFFFFF"/>
        </w:rPr>
        <w:t>on</w:t>
      </w:r>
      <w:r w:rsidR="002002B8" w:rsidRPr="00EA3F85">
        <w:rPr>
          <w:color w:val="auto"/>
          <w:shd w:val="clear" w:color="auto" w:fill="FFFFFF"/>
        </w:rPr>
        <w:t xml:space="preserve"> </w:t>
      </w:r>
      <w:r w:rsidR="00112A68" w:rsidRPr="00EA3F85">
        <w:rPr>
          <w:color w:val="auto"/>
          <w:shd w:val="clear" w:color="auto" w:fill="FFFFFF"/>
        </w:rPr>
        <w:t>feature</w:t>
      </w:r>
      <w:r w:rsidR="002002B8" w:rsidRPr="00EA3F85">
        <w:rPr>
          <w:color w:val="auto"/>
          <w:shd w:val="clear" w:color="auto" w:fill="FFFFFF"/>
        </w:rPr>
        <w:t xml:space="preserve"> </w:t>
      </w:r>
      <w:r w:rsidR="00112A68" w:rsidRPr="00EA3F85">
        <w:rPr>
          <w:color w:val="auto"/>
          <w:shd w:val="clear" w:color="auto" w:fill="FFFFFF"/>
        </w:rPr>
        <w:t>selection</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parameter</w:t>
      </w:r>
      <w:r w:rsidR="002002B8" w:rsidRPr="00EA3F85">
        <w:rPr>
          <w:color w:val="auto"/>
          <w:shd w:val="clear" w:color="auto" w:fill="FFFFFF"/>
        </w:rPr>
        <w:t xml:space="preserve"> </w:t>
      </w:r>
      <w:r w:rsidR="00112A68" w:rsidRPr="00EA3F85">
        <w:rPr>
          <w:color w:val="auto"/>
          <w:shd w:val="clear" w:color="auto" w:fill="FFFFFF"/>
        </w:rPr>
        <w:t>optimization</w:t>
      </w:r>
      <w:r w:rsidR="002002B8" w:rsidRPr="00EA3F85">
        <w:rPr>
          <w:color w:val="auto"/>
          <w:shd w:val="clear" w:color="auto" w:fill="FFFFFF"/>
        </w:rPr>
        <w:t xml:space="preserve"> </w:t>
      </w:r>
      <w:r w:rsidR="00112A68" w:rsidRPr="00EA3F85">
        <w:rPr>
          <w:color w:val="auto"/>
          <w:shd w:val="clear" w:color="auto" w:fill="FFFFFF"/>
        </w:rPr>
        <w:t>using</w:t>
      </w:r>
      <w:r w:rsidR="002002B8" w:rsidRPr="00EA3F85">
        <w:rPr>
          <w:color w:val="auto"/>
          <w:shd w:val="clear" w:color="auto" w:fill="FFFFFF"/>
        </w:rPr>
        <w:t xml:space="preserve"> </w:t>
      </w:r>
      <w:r w:rsidR="00112A68" w:rsidRPr="00EA3F85">
        <w:rPr>
          <w:color w:val="auto"/>
          <w:shd w:val="clear" w:color="auto" w:fill="FFFFFF"/>
        </w:rPr>
        <w:t>hybrid</w:t>
      </w:r>
      <w:r w:rsidR="002002B8" w:rsidRPr="00EA3F85">
        <w:rPr>
          <w:color w:val="auto"/>
          <w:shd w:val="clear" w:color="auto" w:fill="FFFFFF"/>
        </w:rPr>
        <w:t xml:space="preserve"> </w:t>
      </w:r>
      <w:r w:rsidR="00112A68" w:rsidRPr="00EA3F85">
        <w:rPr>
          <w:color w:val="auto"/>
          <w:shd w:val="clear" w:color="auto" w:fill="FFFFFF"/>
        </w:rPr>
        <w:t>backtracking</w:t>
      </w:r>
      <w:r w:rsidR="002002B8" w:rsidRPr="00EA3F85">
        <w:rPr>
          <w:color w:val="auto"/>
          <w:shd w:val="clear" w:color="auto" w:fill="FFFFFF"/>
        </w:rPr>
        <w:t xml:space="preserve"> </w:t>
      </w:r>
      <w:r w:rsidR="00112A68" w:rsidRPr="00EA3F85">
        <w:rPr>
          <w:color w:val="auto"/>
          <w:shd w:val="clear" w:color="auto" w:fill="FFFFFF"/>
        </w:rPr>
        <w:t>search</w:t>
      </w:r>
      <w:r w:rsidR="002002B8" w:rsidRPr="00EA3F85">
        <w:rPr>
          <w:color w:val="auto"/>
          <w:shd w:val="clear" w:color="auto" w:fill="FFFFFF"/>
        </w:rPr>
        <w:t xml:space="preserve"> </w:t>
      </w:r>
      <w:r w:rsidR="00112A68" w:rsidRPr="00EA3F85">
        <w:rPr>
          <w:color w:val="auto"/>
          <w:shd w:val="clear" w:color="auto" w:fill="FFFFFF"/>
        </w:rPr>
        <w:t>algorithm</w:t>
      </w:r>
      <w:r w:rsidR="002002B8" w:rsidRPr="00EA3F85">
        <w:rPr>
          <w:color w:val="auto"/>
          <w:shd w:val="clear" w:color="auto" w:fill="FFFFFF"/>
        </w:rPr>
        <w:t xml:space="preserve"> </w:t>
      </w:r>
      <w:r w:rsidR="00112A68" w:rsidRPr="00EA3F85">
        <w:rPr>
          <w:color w:val="auto"/>
          <w:shd w:val="clear" w:color="auto" w:fill="FFFFFF"/>
        </w:rPr>
        <w:t>for</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speed</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6985" w:rsidRPr="00EA3F85">
        <w:rPr>
          <w:i/>
          <w:color w:val="auto"/>
          <w:shd w:val="clear" w:color="auto" w:fill="FFFFFF"/>
        </w:rPr>
        <w:t>Convers</w:t>
      </w:r>
      <w:r w:rsidR="00362D6B">
        <w:rPr>
          <w:i/>
          <w:color w:val="auto"/>
          <w:shd w:val="clear" w:color="auto" w:fill="FFFFFF"/>
        </w:rPr>
        <w:t>.</w:t>
      </w:r>
      <w:r w:rsidR="002002B8" w:rsidRPr="00EA3F85">
        <w:rPr>
          <w:color w:val="auto"/>
          <w:shd w:val="clear" w:color="auto" w:fill="FFFFFF"/>
        </w:rPr>
        <w:t xml:space="preserve"> </w:t>
      </w:r>
      <w:proofErr w:type="spellStart"/>
      <w:r w:rsidR="00856985" w:rsidRPr="00EA3F85">
        <w:rPr>
          <w:i/>
          <w:color w:val="auto"/>
          <w:shd w:val="clear" w:color="auto" w:fill="FFFFFF"/>
        </w:rPr>
        <w:t>Manag</w:t>
      </w:r>
      <w:proofErr w:type="spellEnd"/>
      <w:r w:rsidR="00362D6B">
        <w:rPr>
          <w:i/>
          <w:color w:val="auto"/>
          <w:shd w:val="clear" w:color="auto" w:fill="FFFFFF"/>
        </w:rPr>
        <w:t>.</w:t>
      </w:r>
      <w:r w:rsidR="002002B8" w:rsidRPr="00EA3F85">
        <w:rPr>
          <w:color w:val="auto"/>
          <w:shd w:val="clear" w:color="auto" w:fill="FFFFFF"/>
        </w:rPr>
        <w:t xml:space="preserve"> </w:t>
      </w:r>
      <w:r w:rsidR="008532C7" w:rsidRPr="00EA3F85">
        <w:rPr>
          <w:b/>
          <w:color w:val="auto"/>
          <w:shd w:val="clear" w:color="auto" w:fill="FFFFFF"/>
        </w:rPr>
        <w:t>2017</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143</w:t>
      </w:r>
      <w:r w:rsidR="008532C7" w:rsidRPr="00EA3F85">
        <w:rPr>
          <w:color w:val="auto"/>
          <w:shd w:val="clear" w:color="auto" w:fill="FFFFFF"/>
        </w:rPr>
        <w:t>,</w:t>
      </w:r>
      <w:r w:rsidR="002002B8" w:rsidRPr="00EA3F85">
        <w:rPr>
          <w:color w:val="auto"/>
          <w:shd w:val="clear" w:color="auto" w:fill="FFFFFF"/>
        </w:rPr>
        <w:t xml:space="preserve"> </w:t>
      </w:r>
      <w:r w:rsidR="009C1094" w:rsidRPr="00EA3F85">
        <w:rPr>
          <w:color w:val="auto"/>
          <w:shd w:val="clear" w:color="auto" w:fill="FFFFFF"/>
        </w:rPr>
        <w:t>360–376.</w:t>
      </w:r>
      <w:r w:rsidR="002002B8" w:rsidRPr="00EA3F85">
        <w:rPr>
          <w:color w:val="auto"/>
          <w:shd w:val="clear" w:color="auto" w:fill="FFFFFF"/>
        </w:rPr>
        <w:t xml:space="preserve"> </w:t>
      </w:r>
      <w:r w:rsidR="00112A68" w:rsidRPr="00EA3F85">
        <w:rPr>
          <w:color w:val="auto"/>
          <w:shd w:val="clear" w:color="auto" w:fill="FFFFFF"/>
        </w:rPr>
        <w:t>doi:10.1016/j.enconman.2017.04.007.</w:t>
      </w:r>
    </w:p>
    <w:p w14:paraId="3B41058B" w14:textId="74D0C617" w:rsidR="00112A68" w:rsidRPr="00EA3F85" w:rsidRDefault="00DE5102" w:rsidP="00EA3F85">
      <w:pPr>
        <w:pStyle w:val="MDPI71References"/>
        <w:rPr>
          <w:color w:val="auto"/>
          <w:shd w:val="clear" w:color="auto" w:fill="FFFFFF"/>
        </w:rPr>
      </w:pPr>
      <w:proofErr w:type="spellStart"/>
      <w:r w:rsidRPr="00EA3F85">
        <w:rPr>
          <w:color w:val="auto"/>
          <w:shd w:val="clear" w:color="auto" w:fill="FFFFFF"/>
        </w:rPr>
        <w:t>Tascikaraoglu</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A.;</w:t>
      </w:r>
      <w:r w:rsidR="002002B8" w:rsidRPr="00EA3F85">
        <w:rPr>
          <w:color w:val="auto"/>
          <w:shd w:val="clear" w:color="auto" w:fill="FFFFFF"/>
        </w:rPr>
        <w:t xml:space="preserve"> </w:t>
      </w:r>
      <w:proofErr w:type="spellStart"/>
      <w:r w:rsidRPr="00EA3F85">
        <w:rPr>
          <w:color w:val="auto"/>
          <w:shd w:val="clear" w:color="auto" w:fill="FFFFFF"/>
        </w:rPr>
        <w:t>Sanandaji</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B.M.;</w:t>
      </w:r>
      <w:r w:rsidR="002002B8" w:rsidRPr="00EA3F85">
        <w:rPr>
          <w:color w:val="auto"/>
          <w:shd w:val="clear" w:color="auto" w:fill="FFFFFF"/>
        </w:rPr>
        <w:t xml:space="preserve"> </w:t>
      </w:r>
      <w:proofErr w:type="spellStart"/>
      <w:r w:rsidRPr="00EA3F85">
        <w:rPr>
          <w:color w:val="auto"/>
          <w:shd w:val="clear" w:color="auto" w:fill="FFFFFF"/>
        </w:rPr>
        <w:t>Poolla</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K.;</w:t>
      </w:r>
      <w:r w:rsidR="002002B8" w:rsidRPr="00EA3F85">
        <w:rPr>
          <w:color w:val="auto"/>
          <w:shd w:val="clear" w:color="auto" w:fill="FFFFFF"/>
        </w:rPr>
        <w:t xml:space="preserve"> </w:t>
      </w:r>
      <w:proofErr w:type="spellStart"/>
      <w:r w:rsidRPr="00EA3F85">
        <w:rPr>
          <w:color w:val="auto"/>
          <w:shd w:val="clear" w:color="auto" w:fill="FFFFFF"/>
        </w:rPr>
        <w:t>Varaiya</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P</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Exploiting</w:t>
      </w:r>
      <w:r w:rsidR="002002B8" w:rsidRPr="00EA3F85">
        <w:rPr>
          <w:color w:val="auto"/>
          <w:shd w:val="clear" w:color="auto" w:fill="FFFFFF"/>
        </w:rPr>
        <w:t xml:space="preserve"> </w:t>
      </w:r>
      <w:r w:rsidR="00112A68" w:rsidRPr="00EA3F85">
        <w:rPr>
          <w:color w:val="auto"/>
          <w:shd w:val="clear" w:color="auto" w:fill="FFFFFF"/>
        </w:rPr>
        <w:t>sparsity</w:t>
      </w:r>
      <w:r w:rsidR="002002B8" w:rsidRPr="00EA3F85">
        <w:rPr>
          <w:color w:val="auto"/>
          <w:shd w:val="clear" w:color="auto" w:fill="FFFFFF"/>
        </w:rPr>
        <w:t xml:space="preserve"> </w:t>
      </w:r>
      <w:r w:rsidR="00112A68" w:rsidRPr="00EA3F85">
        <w:rPr>
          <w:color w:val="auto"/>
          <w:shd w:val="clear" w:color="auto" w:fill="FFFFFF"/>
        </w:rPr>
        <w:t>of</w:t>
      </w:r>
      <w:r w:rsidR="002002B8" w:rsidRPr="00EA3F85">
        <w:rPr>
          <w:color w:val="auto"/>
          <w:shd w:val="clear" w:color="auto" w:fill="FFFFFF"/>
        </w:rPr>
        <w:t xml:space="preserve"> </w:t>
      </w:r>
      <w:r w:rsidR="00112A68" w:rsidRPr="00EA3F85">
        <w:rPr>
          <w:color w:val="auto"/>
          <w:shd w:val="clear" w:color="auto" w:fill="FFFFFF"/>
        </w:rPr>
        <w:t>interconnections</w:t>
      </w:r>
      <w:r w:rsidR="002002B8" w:rsidRPr="00EA3F85">
        <w:rPr>
          <w:color w:val="auto"/>
          <w:shd w:val="clear" w:color="auto" w:fill="FFFFFF"/>
        </w:rPr>
        <w:t xml:space="preserve"> </w:t>
      </w:r>
      <w:r w:rsidR="00112A68" w:rsidRPr="00EA3F85">
        <w:rPr>
          <w:color w:val="auto"/>
          <w:shd w:val="clear" w:color="auto" w:fill="FFFFFF"/>
        </w:rPr>
        <w:t>in</w:t>
      </w:r>
      <w:r w:rsidR="002002B8" w:rsidRPr="00EA3F85">
        <w:rPr>
          <w:color w:val="auto"/>
          <w:shd w:val="clear" w:color="auto" w:fill="FFFFFF"/>
        </w:rPr>
        <w:t xml:space="preserve"> </w:t>
      </w:r>
      <w:proofErr w:type="spellStart"/>
      <w:r w:rsidR="00112A68" w:rsidRPr="00EA3F85">
        <w:rPr>
          <w:color w:val="auto"/>
          <w:shd w:val="clear" w:color="auto" w:fill="FFFFFF"/>
        </w:rPr>
        <w:t>spatio</w:t>
      </w:r>
      <w:proofErr w:type="spellEnd"/>
      <w:r w:rsidR="00112A68" w:rsidRPr="00EA3F85">
        <w:rPr>
          <w:color w:val="auto"/>
          <w:shd w:val="clear" w:color="auto" w:fill="FFFFFF"/>
        </w:rPr>
        <w:t>-temporal</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speed</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color w:val="auto"/>
          <w:shd w:val="clear" w:color="auto" w:fill="FFFFFF"/>
        </w:rPr>
        <w:t>using</w:t>
      </w:r>
      <w:r w:rsidR="002002B8" w:rsidRPr="00EA3F85">
        <w:rPr>
          <w:color w:val="auto"/>
          <w:shd w:val="clear" w:color="auto" w:fill="FFFFFF"/>
        </w:rPr>
        <w:t xml:space="preserve"> </w:t>
      </w:r>
      <w:r w:rsidR="00112A68" w:rsidRPr="00EA3F85">
        <w:rPr>
          <w:color w:val="auto"/>
          <w:shd w:val="clear" w:color="auto" w:fill="FFFFFF"/>
        </w:rPr>
        <w:t>Wavelet</w:t>
      </w:r>
      <w:r w:rsidR="002002B8" w:rsidRPr="00EA3F85">
        <w:rPr>
          <w:color w:val="auto"/>
          <w:shd w:val="clear" w:color="auto" w:fill="FFFFFF"/>
        </w:rPr>
        <w:t xml:space="preserve"> </w:t>
      </w:r>
      <w:r w:rsidR="00112A68" w:rsidRPr="00EA3F85">
        <w:rPr>
          <w:color w:val="auto"/>
          <w:shd w:val="clear" w:color="auto" w:fill="FFFFFF"/>
        </w:rPr>
        <w:t>Transform.</w:t>
      </w:r>
      <w:r w:rsidR="002002B8" w:rsidRPr="00EA3F85">
        <w:rPr>
          <w:color w:val="auto"/>
          <w:shd w:val="clear" w:color="auto" w:fill="FFFFFF"/>
        </w:rPr>
        <w:t xml:space="preserve"> </w:t>
      </w:r>
      <w:r w:rsidR="00856985" w:rsidRPr="00EA3F85">
        <w:rPr>
          <w:i/>
          <w:color w:val="auto"/>
          <w:shd w:val="clear" w:color="auto" w:fill="FFFFFF"/>
        </w:rPr>
        <w:t>Appl</w:t>
      </w:r>
      <w:r w:rsidR="00362D6B">
        <w:rPr>
          <w:i/>
          <w:color w:val="auto"/>
          <w:shd w:val="clear" w:color="auto" w:fill="FFFFFF"/>
        </w:rPr>
        <w:t>.</w:t>
      </w:r>
      <w:r w:rsidR="002002B8" w:rsidRPr="00EA3F85">
        <w:rPr>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32C7" w:rsidRPr="00EA3F85">
        <w:rPr>
          <w:b/>
          <w:color w:val="auto"/>
          <w:shd w:val="clear" w:color="auto" w:fill="FFFFFF"/>
        </w:rPr>
        <w:t>2016</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165</w:t>
      </w:r>
      <w:r w:rsidR="008532C7" w:rsidRPr="00EA3F85">
        <w:rPr>
          <w:color w:val="auto"/>
          <w:shd w:val="clear" w:color="auto" w:fill="FFFFFF"/>
        </w:rPr>
        <w:t>,</w:t>
      </w:r>
      <w:r w:rsidR="002002B8" w:rsidRPr="00EA3F85">
        <w:rPr>
          <w:color w:val="auto"/>
          <w:shd w:val="clear" w:color="auto" w:fill="FFFFFF"/>
        </w:rPr>
        <w:t xml:space="preserve"> </w:t>
      </w:r>
      <w:r w:rsidR="009C1094" w:rsidRPr="00EA3F85">
        <w:rPr>
          <w:color w:val="auto"/>
          <w:shd w:val="clear" w:color="auto" w:fill="FFFFFF"/>
        </w:rPr>
        <w:t>735–747.</w:t>
      </w:r>
      <w:r w:rsidR="002002B8" w:rsidRPr="00EA3F85">
        <w:rPr>
          <w:color w:val="auto"/>
          <w:shd w:val="clear" w:color="auto" w:fill="FFFFFF"/>
        </w:rPr>
        <w:t xml:space="preserve"> </w:t>
      </w:r>
      <w:r w:rsidR="00112A68" w:rsidRPr="00EA3F85">
        <w:rPr>
          <w:color w:val="auto"/>
          <w:shd w:val="clear" w:color="auto" w:fill="FFFFFF"/>
        </w:rPr>
        <w:t>doi:10.1016/j.apenergy.2015.12.082.</w:t>
      </w:r>
    </w:p>
    <w:p w14:paraId="487E72E6" w14:textId="79E7EA66" w:rsidR="00112A68" w:rsidRPr="00EA3F85" w:rsidRDefault="00DE5102" w:rsidP="00EA3F85">
      <w:pPr>
        <w:pStyle w:val="MDPI71References"/>
        <w:rPr>
          <w:color w:val="auto"/>
          <w:shd w:val="clear" w:color="auto" w:fill="FFFFFF"/>
        </w:rPr>
      </w:pPr>
      <w:r w:rsidRPr="00EA3F85">
        <w:rPr>
          <w:color w:val="auto"/>
          <w:shd w:val="clear" w:color="auto" w:fill="FFFFFF"/>
        </w:rPr>
        <w:t>Jung,</w:t>
      </w:r>
      <w:r w:rsidR="002002B8" w:rsidRPr="00EA3F85">
        <w:rPr>
          <w:color w:val="auto"/>
          <w:shd w:val="clear" w:color="auto" w:fill="FFFFFF"/>
        </w:rPr>
        <w:t xml:space="preserve"> </w:t>
      </w:r>
      <w:r w:rsidRPr="00EA3F85">
        <w:rPr>
          <w:color w:val="auto"/>
          <w:shd w:val="clear" w:color="auto" w:fill="FFFFFF"/>
        </w:rPr>
        <w:t>J.;</w:t>
      </w:r>
      <w:r w:rsidR="002002B8" w:rsidRPr="00EA3F85">
        <w:rPr>
          <w:color w:val="auto"/>
          <w:shd w:val="clear" w:color="auto" w:fill="FFFFFF"/>
        </w:rPr>
        <w:t xml:space="preserve"> </w:t>
      </w:r>
      <w:r w:rsidRPr="00EA3F85">
        <w:rPr>
          <w:color w:val="auto"/>
          <w:shd w:val="clear" w:color="auto" w:fill="FFFFFF"/>
        </w:rPr>
        <w:t>Broadwater,</w:t>
      </w:r>
      <w:r w:rsidR="002002B8" w:rsidRPr="00EA3F85">
        <w:rPr>
          <w:color w:val="auto"/>
          <w:shd w:val="clear" w:color="auto" w:fill="FFFFFF"/>
        </w:rPr>
        <w:t xml:space="preserve"> </w:t>
      </w:r>
      <w:r w:rsidRPr="00EA3F85">
        <w:rPr>
          <w:color w:val="auto"/>
          <w:shd w:val="clear" w:color="auto" w:fill="FFFFFF"/>
        </w:rPr>
        <w:t>R.P</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Current</w:t>
      </w:r>
      <w:r w:rsidR="002002B8" w:rsidRPr="00EA3F85">
        <w:rPr>
          <w:color w:val="auto"/>
          <w:shd w:val="clear" w:color="auto" w:fill="FFFFFF"/>
        </w:rPr>
        <w:t xml:space="preserve"> </w:t>
      </w:r>
      <w:r w:rsidR="00112A68" w:rsidRPr="00EA3F85">
        <w:rPr>
          <w:color w:val="auto"/>
          <w:shd w:val="clear" w:color="auto" w:fill="FFFFFF"/>
        </w:rPr>
        <w:t>status</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future</w:t>
      </w:r>
      <w:r w:rsidR="002002B8" w:rsidRPr="00EA3F85">
        <w:rPr>
          <w:color w:val="auto"/>
          <w:shd w:val="clear" w:color="auto" w:fill="FFFFFF"/>
        </w:rPr>
        <w:t xml:space="preserve"> </w:t>
      </w:r>
      <w:r w:rsidR="00112A68" w:rsidRPr="00EA3F85">
        <w:rPr>
          <w:color w:val="auto"/>
          <w:shd w:val="clear" w:color="auto" w:fill="FFFFFF"/>
        </w:rPr>
        <w:t>advances</w:t>
      </w:r>
      <w:r w:rsidR="002002B8" w:rsidRPr="00EA3F85">
        <w:rPr>
          <w:color w:val="auto"/>
          <w:shd w:val="clear" w:color="auto" w:fill="FFFFFF"/>
        </w:rPr>
        <w:t xml:space="preserve"> </w:t>
      </w:r>
      <w:r w:rsidR="00112A68" w:rsidRPr="00EA3F85">
        <w:rPr>
          <w:color w:val="auto"/>
          <w:shd w:val="clear" w:color="auto" w:fill="FFFFFF"/>
        </w:rPr>
        <w:t>for</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speed</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power</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856985" w:rsidRPr="00EA3F85">
        <w:rPr>
          <w:i/>
          <w:color w:val="auto"/>
          <w:shd w:val="clear" w:color="auto" w:fill="FFFFFF"/>
        </w:rPr>
        <w:t>Renew.</w:t>
      </w:r>
      <w:r w:rsidR="002002B8" w:rsidRPr="00EA3F85">
        <w:rPr>
          <w:color w:val="auto"/>
          <w:shd w:val="clear" w:color="auto" w:fill="FFFFFF"/>
        </w:rPr>
        <w:t xml:space="preserve"> </w:t>
      </w:r>
      <w:r w:rsidR="00856985" w:rsidRPr="00EA3F85">
        <w:rPr>
          <w:i/>
          <w:color w:val="auto"/>
          <w:shd w:val="clear" w:color="auto" w:fill="FFFFFF"/>
        </w:rPr>
        <w:t>Sustain.</w:t>
      </w:r>
      <w:r w:rsidR="002002B8" w:rsidRPr="00EA3F85">
        <w:rPr>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6985" w:rsidRPr="00EA3F85">
        <w:rPr>
          <w:i/>
          <w:color w:val="auto"/>
          <w:shd w:val="clear" w:color="auto" w:fill="FFFFFF"/>
        </w:rPr>
        <w:t>Rev.</w:t>
      </w:r>
      <w:r w:rsidR="002002B8" w:rsidRPr="00EA3F85">
        <w:rPr>
          <w:color w:val="auto"/>
          <w:shd w:val="clear" w:color="auto" w:fill="FFFFFF"/>
        </w:rPr>
        <w:t xml:space="preserve"> </w:t>
      </w:r>
      <w:r w:rsidR="008532C7" w:rsidRPr="00EA3F85">
        <w:rPr>
          <w:b/>
          <w:color w:val="auto"/>
          <w:shd w:val="clear" w:color="auto" w:fill="FFFFFF"/>
        </w:rPr>
        <w:t>2014</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31</w:t>
      </w:r>
      <w:r w:rsidR="008532C7" w:rsidRPr="00EA3F85">
        <w:rPr>
          <w:color w:val="auto"/>
          <w:shd w:val="clear" w:color="auto" w:fill="FFFFFF"/>
        </w:rPr>
        <w:t>,</w:t>
      </w:r>
      <w:r w:rsidR="002002B8" w:rsidRPr="00EA3F85">
        <w:rPr>
          <w:color w:val="auto"/>
          <w:shd w:val="clear" w:color="auto" w:fill="FFFFFF"/>
        </w:rPr>
        <w:t xml:space="preserve"> </w:t>
      </w:r>
      <w:r w:rsidR="009C1094" w:rsidRPr="00EA3F85">
        <w:rPr>
          <w:color w:val="auto"/>
          <w:shd w:val="clear" w:color="auto" w:fill="FFFFFF"/>
        </w:rPr>
        <w:t>762–777.</w:t>
      </w:r>
      <w:r w:rsidR="002002B8" w:rsidRPr="00EA3F85">
        <w:rPr>
          <w:color w:val="auto"/>
          <w:shd w:val="clear" w:color="auto" w:fill="FFFFFF"/>
        </w:rPr>
        <w:t xml:space="preserve"> </w:t>
      </w:r>
      <w:r w:rsidR="00112A68" w:rsidRPr="00EA3F85">
        <w:rPr>
          <w:color w:val="auto"/>
          <w:shd w:val="clear" w:color="auto" w:fill="FFFFFF"/>
        </w:rPr>
        <w:t>doi:10.1016/j.rser.2013.12.054.</w:t>
      </w:r>
    </w:p>
    <w:p w14:paraId="360AAD62" w14:textId="602A29BB" w:rsidR="00112A68" w:rsidRPr="00EA3F85" w:rsidRDefault="00112A68" w:rsidP="00EA3F85">
      <w:pPr>
        <w:pStyle w:val="MDPI71References"/>
        <w:rPr>
          <w:color w:val="auto"/>
        </w:rPr>
      </w:pPr>
      <w:proofErr w:type="spellStart"/>
      <w:r w:rsidRPr="00EA3F85">
        <w:rPr>
          <w:color w:val="auto"/>
        </w:rPr>
        <w:t>Babu</w:t>
      </w:r>
      <w:proofErr w:type="spellEnd"/>
      <w:r w:rsidRPr="00EA3F85">
        <w:rPr>
          <w:color w:val="auto"/>
        </w:rPr>
        <w:t>,</w:t>
      </w:r>
      <w:r w:rsidR="002002B8" w:rsidRPr="00EA3F85">
        <w:rPr>
          <w:color w:val="auto"/>
        </w:rPr>
        <w:t xml:space="preserve"> </w:t>
      </w:r>
      <w:r w:rsidRPr="00EA3F85">
        <w:rPr>
          <w:color w:val="auto"/>
        </w:rPr>
        <w:t>C.N.</w:t>
      </w:r>
      <w:proofErr w:type="gramStart"/>
      <w:r w:rsidRPr="00EA3F85">
        <w:rPr>
          <w:color w:val="auto"/>
        </w:rPr>
        <w:t>;</w:t>
      </w:r>
      <w:proofErr w:type="gramEnd"/>
      <w:r w:rsidR="002002B8" w:rsidRPr="00EA3F85">
        <w:rPr>
          <w:color w:val="auto"/>
        </w:rPr>
        <w:t xml:space="preserve"> </w:t>
      </w:r>
      <w:r w:rsidRPr="00EA3F85">
        <w:rPr>
          <w:color w:val="auto"/>
        </w:rPr>
        <w:t>Reddy,</w:t>
      </w:r>
      <w:r w:rsidR="002002B8" w:rsidRPr="00EA3F85">
        <w:rPr>
          <w:color w:val="auto"/>
        </w:rPr>
        <w:t xml:space="preserve"> </w:t>
      </w:r>
      <w:r w:rsidRPr="00EA3F85">
        <w:rPr>
          <w:color w:val="auto"/>
        </w:rPr>
        <w:t>B.E.</w:t>
      </w:r>
      <w:r w:rsidR="002002B8" w:rsidRPr="00EA3F85">
        <w:rPr>
          <w:color w:val="auto"/>
        </w:rPr>
        <w:t xml:space="preserve"> </w:t>
      </w:r>
      <w:r w:rsidRPr="00EA3F85">
        <w:rPr>
          <w:color w:val="auto"/>
        </w:rPr>
        <w:t>A</w:t>
      </w:r>
      <w:r w:rsidR="002002B8" w:rsidRPr="00EA3F85">
        <w:rPr>
          <w:color w:val="auto"/>
        </w:rPr>
        <w:t xml:space="preserve"> </w:t>
      </w:r>
      <w:r w:rsidRPr="00EA3F85">
        <w:rPr>
          <w:color w:val="auto"/>
        </w:rPr>
        <w:t>moving-average</w:t>
      </w:r>
      <w:r w:rsidR="002002B8" w:rsidRPr="00EA3F85">
        <w:rPr>
          <w:color w:val="auto"/>
        </w:rPr>
        <w:t xml:space="preserve"> </w:t>
      </w:r>
      <w:r w:rsidRPr="00EA3F85">
        <w:rPr>
          <w:color w:val="auto"/>
        </w:rPr>
        <w:t>filter</w:t>
      </w:r>
      <w:r w:rsidR="002002B8" w:rsidRPr="00EA3F85">
        <w:rPr>
          <w:color w:val="auto"/>
        </w:rPr>
        <w:t xml:space="preserve"> </w:t>
      </w:r>
      <w:r w:rsidRPr="00EA3F85">
        <w:rPr>
          <w:color w:val="auto"/>
        </w:rPr>
        <w:t>based</w:t>
      </w:r>
      <w:r w:rsidR="002002B8" w:rsidRPr="00EA3F85">
        <w:rPr>
          <w:color w:val="auto"/>
        </w:rPr>
        <w:t xml:space="preserve"> </w:t>
      </w:r>
      <w:r w:rsidRPr="00EA3F85">
        <w:rPr>
          <w:color w:val="auto"/>
        </w:rPr>
        <w:t>hybrid</w:t>
      </w:r>
      <w:r w:rsidR="002002B8" w:rsidRPr="00EA3F85">
        <w:rPr>
          <w:color w:val="auto"/>
        </w:rPr>
        <w:t xml:space="preserve"> </w:t>
      </w:r>
      <w:r w:rsidRPr="00EA3F85">
        <w:rPr>
          <w:color w:val="auto"/>
        </w:rPr>
        <w:t>ARIMA-ANN</w:t>
      </w:r>
      <w:r w:rsidR="002002B8" w:rsidRPr="00EA3F85">
        <w:rPr>
          <w:color w:val="auto"/>
        </w:rPr>
        <w:t xml:space="preserve"> </w:t>
      </w:r>
      <w:r w:rsidRPr="00EA3F85">
        <w:rPr>
          <w:color w:val="auto"/>
        </w:rPr>
        <w:t>model</w:t>
      </w:r>
      <w:r w:rsidR="002002B8" w:rsidRPr="00EA3F85">
        <w:rPr>
          <w:color w:val="auto"/>
        </w:rPr>
        <w:t xml:space="preserve"> </w:t>
      </w:r>
      <w:r w:rsidRPr="00EA3F85">
        <w:rPr>
          <w:color w:val="auto"/>
        </w:rPr>
        <w:t>for</w:t>
      </w:r>
      <w:r w:rsidR="002002B8" w:rsidRPr="00EA3F85">
        <w:rPr>
          <w:color w:val="auto"/>
        </w:rPr>
        <w:t xml:space="preserve"> </w:t>
      </w:r>
      <w:r w:rsidRPr="00EA3F85">
        <w:rPr>
          <w:color w:val="auto"/>
        </w:rPr>
        <w:t>forecasting</w:t>
      </w:r>
      <w:r w:rsidR="002002B8" w:rsidRPr="00EA3F85">
        <w:rPr>
          <w:color w:val="auto"/>
        </w:rPr>
        <w:t xml:space="preserve"> </w:t>
      </w:r>
      <w:r w:rsidRPr="00EA3F85">
        <w:rPr>
          <w:color w:val="auto"/>
        </w:rPr>
        <w:t>time</w:t>
      </w:r>
      <w:r w:rsidR="002002B8" w:rsidRPr="00EA3F85">
        <w:rPr>
          <w:color w:val="auto"/>
        </w:rPr>
        <w:t xml:space="preserve"> </w:t>
      </w:r>
      <w:r w:rsidRPr="00EA3F85">
        <w:rPr>
          <w:color w:val="auto"/>
        </w:rPr>
        <w:t>series</w:t>
      </w:r>
      <w:r w:rsidR="002002B8" w:rsidRPr="00EA3F85">
        <w:rPr>
          <w:color w:val="auto"/>
        </w:rPr>
        <w:t xml:space="preserve"> </w:t>
      </w:r>
      <w:r w:rsidRPr="00EA3F85">
        <w:rPr>
          <w:color w:val="auto"/>
        </w:rPr>
        <w:t>data.</w:t>
      </w:r>
      <w:r w:rsidR="002002B8" w:rsidRPr="00EA3F85">
        <w:rPr>
          <w:color w:val="auto"/>
        </w:rPr>
        <w:t xml:space="preserve"> </w:t>
      </w:r>
      <w:r w:rsidR="00856985" w:rsidRPr="00EA3F85">
        <w:rPr>
          <w:i/>
          <w:color w:val="auto"/>
        </w:rPr>
        <w:t>Appl.</w:t>
      </w:r>
      <w:r w:rsidR="002002B8" w:rsidRPr="00EA3F85">
        <w:rPr>
          <w:color w:val="auto"/>
        </w:rPr>
        <w:t xml:space="preserve"> </w:t>
      </w:r>
      <w:r w:rsidR="00856985" w:rsidRPr="00EA3F85">
        <w:rPr>
          <w:i/>
          <w:color w:val="auto"/>
        </w:rPr>
        <w:t>Soft</w:t>
      </w:r>
      <w:r w:rsidR="002002B8" w:rsidRPr="00EA3F85">
        <w:rPr>
          <w:color w:val="auto"/>
        </w:rPr>
        <w:t xml:space="preserve"> </w:t>
      </w:r>
      <w:proofErr w:type="spellStart"/>
      <w:r w:rsidR="00856985" w:rsidRPr="00EA3F85">
        <w:rPr>
          <w:i/>
          <w:color w:val="auto"/>
        </w:rPr>
        <w:t>Comput</w:t>
      </w:r>
      <w:proofErr w:type="spellEnd"/>
      <w:r w:rsidR="00856985" w:rsidRPr="00EA3F85">
        <w:rPr>
          <w:i/>
          <w:color w:val="auto"/>
        </w:rPr>
        <w:t>.</w:t>
      </w:r>
      <w:r w:rsidR="002002B8" w:rsidRPr="00EA3F85">
        <w:rPr>
          <w:color w:val="auto"/>
        </w:rPr>
        <w:t xml:space="preserve"> </w:t>
      </w:r>
      <w:r w:rsidR="008532C7" w:rsidRPr="00EA3F85">
        <w:rPr>
          <w:b/>
          <w:bCs/>
          <w:color w:val="auto"/>
        </w:rPr>
        <w:t>2014</w:t>
      </w:r>
      <w:r w:rsidR="008532C7" w:rsidRPr="00EA3F85">
        <w:rPr>
          <w:bCs/>
          <w:color w:val="auto"/>
        </w:rPr>
        <w:t>,</w:t>
      </w:r>
      <w:r w:rsidR="002002B8" w:rsidRPr="00EA3F85">
        <w:rPr>
          <w:bCs/>
          <w:color w:val="auto"/>
        </w:rPr>
        <w:t xml:space="preserve"> </w:t>
      </w:r>
      <w:r w:rsidR="008532C7" w:rsidRPr="00EA3F85">
        <w:rPr>
          <w:bCs/>
          <w:i/>
          <w:color w:val="auto"/>
        </w:rPr>
        <w:t>23</w:t>
      </w:r>
      <w:r w:rsidR="008532C7" w:rsidRPr="00EA3F85">
        <w:rPr>
          <w:bCs/>
          <w:color w:val="auto"/>
        </w:rPr>
        <w:t>,</w:t>
      </w:r>
      <w:r w:rsidR="002002B8" w:rsidRPr="00EA3F85">
        <w:rPr>
          <w:bCs/>
          <w:color w:val="auto"/>
        </w:rPr>
        <w:t xml:space="preserve"> </w:t>
      </w:r>
      <w:r w:rsidR="008532C7" w:rsidRPr="00EA3F85">
        <w:rPr>
          <w:bCs/>
          <w:color w:val="auto"/>
        </w:rPr>
        <w:t>27–38</w:t>
      </w:r>
      <w:r w:rsidRPr="00EA3F85">
        <w:rPr>
          <w:color w:val="auto"/>
        </w:rPr>
        <w:t>.</w:t>
      </w:r>
    </w:p>
    <w:p w14:paraId="52AA5B8C" w14:textId="38FD8640" w:rsidR="00112A68" w:rsidRPr="00EA3F85" w:rsidRDefault="00DE5102" w:rsidP="00EA3F85">
      <w:pPr>
        <w:pStyle w:val="MDPI71References"/>
        <w:rPr>
          <w:color w:val="auto"/>
          <w:shd w:val="clear" w:color="auto" w:fill="FFFFFF"/>
        </w:rPr>
      </w:pPr>
      <w:proofErr w:type="spellStart"/>
      <w:r w:rsidRPr="00EA3F85">
        <w:rPr>
          <w:color w:val="auto"/>
          <w:shd w:val="clear" w:color="auto" w:fill="FFFFFF"/>
        </w:rPr>
        <w:t>Niu</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X.;</w:t>
      </w:r>
      <w:r w:rsidR="002002B8" w:rsidRPr="00EA3F85">
        <w:rPr>
          <w:color w:val="auto"/>
          <w:shd w:val="clear" w:color="auto" w:fill="FFFFFF"/>
        </w:rPr>
        <w:t xml:space="preserve"> </w:t>
      </w:r>
      <w:r w:rsidRPr="00EA3F85">
        <w:rPr>
          <w:color w:val="auto"/>
          <w:shd w:val="clear" w:color="auto" w:fill="FFFFFF"/>
        </w:rPr>
        <w:t>Wang,</w:t>
      </w:r>
      <w:r w:rsidR="002002B8" w:rsidRPr="00EA3F85">
        <w:rPr>
          <w:color w:val="auto"/>
          <w:shd w:val="clear" w:color="auto" w:fill="FFFFFF"/>
        </w:rPr>
        <w:t xml:space="preserve"> </w:t>
      </w:r>
      <w:r w:rsidRPr="00EA3F85">
        <w:rPr>
          <w:color w:val="auto"/>
          <w:shd w:val="clear" w:color="auto" w:fill="FFFFFF"/>
        </w:rPr>
        <w:t>J</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A</w:t>
      </w:r>
      <w:r w:rsidR="002002B8" w:rsidRPr="00EA3F85">
        <w:rPr>
          <w:color w:val="auto"/>
          <w:shd w:val="clear" w:color="auto" w:fill="FFFFFF"/>
        </w:rPr>
        <w:t xml:space="preserve"> </w:t>
      </w:r>
      <w:r w:rsidR="00112A68" w:rsidRPr="00EA3F85">
        <w:rPr>
          <w:color w:val="auto"/>
          <w:shd w:val="clear" w:color="auto" w:fill="FFFFFF"/>
        </w:rPr>
        <w:t>combined</w:t>
      </w:r>
      <w:r w:rsidR="002002B8" w:rsidRPr="00EA3F85">
        <w:rPr>
          <w:color w:val="auto"/>
          <w:shd w:val="clear" w:color="auto" w:fill="FFFFFF"/>
        </w:rPr>
        <w:t xml:space="preserve"> </w:t>
      </w:r>
      <w:r w:rsidR="00112A68" w:rsidRPr="00EA3F85">
        <w:rPr>
          <w:color w:val="auto"/>
          <w:shd w:val="clear" w:color="auto" w:fill="FFFFFF"/>
        </w:rPr>
        <w:t>model</w:t>
      </w:r>
      <w:r w:rsidR="002002B8" w:rsidRPr="00EA3F85">
        <w:rPr>
          <w:color w:val="auto"/>
          <w:shd w:val="clear" w:color="auto" w:fill="FFFFFF"/>
        </w:rPr>
        <w:t xml:space="preserve"> </w:t>
      </w:r>
      <w:r w:rsidR="00112A68" w:rsidRPr="00EA3F85">
        <w:rPr>
          <w:color w:val="auto"/>
          <w:shd w:val="clear" w:color="auto" w:fill="FFFFFF"/>
        </w:rPr>
        <w:t>based</w:t>
      </w:r>
      <w:r w:rsidR="002002B8" w:rsidRPr="00EA3F85">
        <w:rPr>
          <w:color w:val="auto"/>
          <w:shd w:val="clear" w:color="auto" w:fill="FFFFFF"/>
        </w:rPr>
        <w:t xml:space="preserve"> </w:t>
      </w:r>
      <w:r w:rsidR="00112A68" w:rsidRPr="00EA3F85">
        <w:rPr>
          <w:color w:val="auto"/>
          <w:shd w:val="clear" w:color="auto" w:fill="FFFFFF"/>
        </w:rPr>
        <w:t>on</w:t>
      </w:r>
      <w:r w:rsidR="002002B8" w:rsidRPr="00EA3F85">
        <w:rPr>
          <w:color w:val="auto"/>
          <w:shd w:val="clear" w:color="auto" w:fill="FFFFFF"/>
        </w:rPr>
        <w:t xml:space="preserve"> </w:t>
      </w:r>
      <w:r w:rsidR="00112A68" w:rsidRPr="00EA3F85">
        <w:rPr>
          <w:color w:val="auto"/>
          <w:shd w:val="clear" w:color="auto" w:fill="FFFFFF"/>
        </w:rPr>
        <w:t>data</w:t>
      </w:r>
      <w:r w:rsidR="002002B8" w:rsidRPr="00EA3F85">
        <w:rPr>
          <w:color w:val="auto"/>
          <w:shd w:val="clear" w:color="auto" w:fill="FFFFFF"/>
        </w:rPr>
        <w:t xml:space="preserve"> </w:t>
      </w:r>
      <w:r w:rsidR="00112A68" w:rsidRPr="00EA3F85">
        <w:rPr>
          <w:color w:val="auto"/>
          <w:shd w:val="clear" w:color="auto" w:fill="FFFFFF"/>
        </w:rPr>
        <w:t>preprocessing</w:t>
      </w:r>
      <w:r w:rsidR="002002B8" w:rsidRPr="00EA3F85">
        <w:rPr>
          <w:color w:val="auto"/>
          <w:shd w:val="clear" w:color="auto" w:fill="FFFFFF"/>
        </w:rPr>
        <w:t xml:space="preserve"> </w:t>
      </w:r>
      <w:r w:rsidR="00112A68" w:rsidRPr="00EA3F85">
        <w:rPr>
          <w:color w:val="auto"/>
          <w:shd w:val="clear" w:color="auto" w:fill="FFFFFF"/>
        </w:rPr>
        <w:t>strategy</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multi-objective</w:t>
      </w:r>
      <w:r w:rsidR="002002B8" w:rsidRPr="00EA3F85">
        <w:rPr>
          <w:color w:val="auto"/>
          <w:shd w:val="clear" w:color="auto" w:fill="FFFFFF"/>
        </w:rPr>
        <w:t xml:space="preserve"> </w:t>
      </w:r>
      <w:r w:rsidR="00112A68" w:rsidRPr="00EA3F85">
        <w:rPr>
          <w:color w:val="auto"/>
          <w:shd w:val="clear" w:color="auto" w:fill="FFFFFF"/>
        </w:rPr>
        <w:t>optimization</w:t>
      </w:r>
      <w:r w:rsidR="002002B8" w:rsidRPr="00EA3F85">
        <w:rPr>
          <w:color w:val="auto"/>
          <w:shd w:val="clear" w:color="auto" w:fill="FFFFFF"/>
        </w:rPr>
        <w:t xml:space="preserve"> </w:t>
      </w:r>
      <w:r w:rsidR="00112A68" w:rsidRPr="00EA3F85">
        <w:rPr>
          <w:color w:val="auto"/>
          <w:shd w:val="clear" w:color="auto" w:fill="FFFFFF"/>
        </w:rPr>
        <w:t>algorithm</w:t>
      </w:r>
      <w:r w:rsidR="002002B8" w:rsidRPr="00EA3F85">
        <w:rPr>
          <w:color w:val="auto"/>
          <w:shd w:val="clear" w:color="auto" w:fill="FFFFFF"/>
        </w:rPr>
        <w:t xml:space="preserve"> </w:t>
      </w:r>
      <w:r w:rsidR="00112A68" w:rsidRPr="00EA3F85">
        <w:rPr>
          <w:color w:val="auto"/>
          <w:shd w:val="clear" w:color="auto" w:fill="FFFFFF"/>
        </w:rPr>
        <w:t>for</w:t>
      </w:r>
      <w:r w:rsidR="002002B8" w:rsidRPr="00EA3F85">
        <w:rPr>
          <w:color w:val="auto"/>
          <w:shd w:val="clear" w:color="auto" w:fill="FFFFFF"/>
        </w:rPr>
        <w:t xml:space="preserve"> </w:t>
      </w:r>
      <w:r w:rsidR="00112A68" w:rsidRPr="00EA3F85">
        <w:rPr>
          <w:color w:val="auto"/>
          <w:shd w:val="clear" w:color="auto" w:fill="FFFFFF"/>
        </w:rPr>
        <w:t>short-term</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speed</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i/>
          <w:color w:val="auto"/>
          <w:shd w:val="clear" w:color="auto" w:fill="FFFFFF"/>
        </w:rPr>
        <w:t>Appl</w:t>
      </w:r>
      <w:r w:rsidR="00362D6B">
        <w:rPr>
          <w:i/>
          <w:color w:val="auto"/>
          <w:shd w:val="clear" w:color="auto" w:fill="FFFFFF"/>
        </w:rPr>
        <w:t>.</w:t>
      </w:r>
      <w:r w:rsidR="002002B8" w:rsidRPr="00EA3F85">
        <w:rPr>
          <w:color w:val="auto"/>
          <w:shd w:val="clear" w:color="auto" w:fill="FFFFFF"/>
        </w:rPr>
        <w:t xml:space="preserve"> </w:t>
      </w:r>
      <w:r w:rsidR="00112A68" w:rsidRPr="00EA3F85">
        <w:rPr>
          <w:i/>
          <w:color w:val="auto"/>
          <w:shd w:val="clear" w:color="auto" w:fill="FFFFFF"/>
        </w:rPr>
        <w:t>Energy</w:t>
      </w:r>
      <w:r w:rsidR="002002B8" w:rsidRPr="00EA3F85">
        <w:rPr>
          <w:color w:val="auto"/>
          <w:shd w:val="clear" w:color="auto" w:fill="FFFFFF"/>
        </w:rPr>
        <w:t xml:space="preserve"> </w:t>
      </w:r>
      <w:r w:rsidR="00112A68" w:rsidRPr="00362D6B">
        <w:rPr>
          <w:b/>
          <w:color w:val="auto"/>
          <w:shd w:val="clear" w:color="auto" w:fill="FFFFFF"/>
        </w:rPr>
        <w:t>2019</w:t>
      </w:r>
      <w:r w:rsidR="00112A68" w:rsidRPr="00EA3F85">
        <w:rPr>
          <w:color w:val="auto"/>
          <w:shd w:val="clear" w:color="auto" w:fill="FFFFFF"/>
        </w:rPr>
        <w:t>,</w:t>
      </w:r>
      <w:r w:rsidR="00362D6B">
        <w:rPr>
          <w:color w:val="auto"/>
          <w:shd w:val="clear" w:color="auto" w:fill="FFFFFF"/>
        </w:rPr>
        <w:t xml:space="preserve"> </w:t>
      </w:r>
      <w:r w:rsidR="00112A68" w:rsidRPr="00362D6B">
        <w:rPr>
          <w:i/>
          <w:color w:val="auto"/>
          <w:shd w:val="clear" w:color="auto" w:fill="FFFFFF"/>
        </w:rPr>
        <w:t>241</w:t>
      </w:r>
      <w:r w:rsidR="00362D6B">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519–539.</w:t>
      </w:r>
      <w:r w:rsidR="002002B8" w:rsidRPr="00EA3F85">
        <w:rPr>
          <w:color w:val="auto"/>
          <w:shd w:val="clear" w:color="auto" w:fill="FFFFFF"/>
        </w:rPr>
        <w:t xml:space="preserve"> </w:t>
      </w:r>
      <w:r w:rsidR="00112A68" w:rsidRPr="00EA3F85">
        <w:rPr>
          <w:color w:val="auto"/>
          <w:shd w:val="clear" w:color="auto" w:fill="FFFFFF"/>
        </w:rPr>
        <w:t>doi:10.1016/j.apenergy.2019.03.097</w:t>
      </w:r>
      <w:r w:rsidR="0082445B" w:rsidRPr="00EA3F85">
        <w:rPr>
          <w:color w:val="auto"/>
          <w:shd w:val="clear" w:color="auto" w:fill="FFFFFF"/>
        </w:rPr>
        <w:t>.</w:t>
      </w:r>
    </w:p>
    <w:p w14:paraId="6C86E69E" w14:textId="73D6C48A" w:rsidR="00112A68" w:rsidRPr="00EA3F85" w:rsidRDefault="00DE5102" w:rsidP="00EA3F85">
      <w:pPr>
        <w:pStyle w:val="MDPI71References"/>
        <w:rPr>
          <w:color w:val="auto"/>
          <w:shd w:val="clear" w:color="auto" w:fill="FFFFFF"/>
        </w:rPr>
      </w:pPr>
      <w:proofErr w:type="spellStart"/>
      <w:r w:rsidRPr="00EA3F85">
        <w:rPr>
          <w:color w:val="auto"/>
          <w:shd w:val="clear" w:color="auto" w:fill="FFFFFF"/>
        </w:rPr>
        <w:t>Soman</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S.S.;</w:t>
      </w:r>
      <w:r w:rsidR="002002B8" w:rsidRPr="00EA3F85">
        <w:rPr>
          <w:color w:val="auto"/>
          <w:shd w:val="clear" w:color="auto" w:fill="FFFFFF"/>
        </w:rPr>
        <w:t xml:space="preserve"> </w:t>
      </w:r>
      <w:proofErr w:type="spellStart"/>
      <w:r w:rsidRPr="00EA3F85">
        <w:rPr>
          <w:color w:val="auto"/>
          <w:shd w:val="clear" w:color="auto" w:fill="FFFFFF"/>
        </w:rPr>
        <w:t>Zareipour</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H.;</w:t>
      </w:r>
      <w:r w:rsidR="002002B8" w:rsidRPr="00EA3F85">
        <w:rPr>
          <w:color w:val="auto"/>
          <w:shd w:val="clear" w:color="auto" w:fill="FFFFFF"/>
        </w:rPr>
        <w:t xml:space="preserve"> </w:t>
      </w:r>
      <w:r w:rsidRPr="00EA3F85">
        <w:rPr>
          <w:color w:val="auto"/>
          <w:shd w:val="clear" w:color="auto" w:fill="FFFFFF"/>
        </w:rPr>
        <w:t>Malik,</w:t>
      </w:r>
      <w:r w:rsidR="002002B8" w:rsidRPr="00EA3F85">
        <w:rPr>
          <w:color w:val="auto"/>
          <w:shd w:val="clear" w:color="auto" w:fill="FFFFFF"/>
        </w:rPr>
        <w:t xml:space="preserve"> </w:t>
      </w:r>
      <w:r w:rsidRPr="00EA3F85">
        <w:rPr>
          <w:color w:val="auto"/>
          <w:shd w:val="clear" w:color="auto" w:fill="FFFFFF"/>
        </w:rPr>
        <w:t>O.;</w:t>
      </w:r>
      <w:r w:rsidR="002002B8" w:rsidRPr="00EA3F85">
        <w:rPr>
          <w:color w:val="auto"/>
          <w:shd w:val="clear" w:color="auto" w:fill="FFFFFF"/>
        </w:rPr>
        <w:t xml:space="preserve"> </w:t>
      </w:r>
      <w:r w:rsidRPr="00EA3F85">
        <w:rPr>
          <w:color w:val="auto"/>
          <w:shd w:val="clear" w:color="auto" w:fill="FFFFFF"/>
        </w:rPr>
        <w:t>Mandal,</w:t>
      </w:r>
      <w:r w:rsidR="002002B8" w:rsidRPr="00EA3F85">
        <w:rPr>
          <w:color w:val="auto"/>
          <w:shd w:val="clear" w:color="auto" w:fill="FFFFFF"/>
        </w:rPr>
        <w:t xml:space="preserve"> </w:t>
      </w:r>
      <w:r w:rsidRPr="00EA3F85">
        <w:rPr>
          <w:color w:val="auto"/>
          <w:shd w:val="clear" w:color="auto" w:fill="FFFFFF"/>
        </w:rPr>
        <w:t>P</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A</w:t>
      </w:r>
      <w:r w:rsidR="002002B8" w:rsidRPr="00EA3F85">
        <w:rPr>
          <w:color w:val="auto"/>
          <w:shd w:val="clear" w:color="auto" w:fill="FFFFFF"/>
        </w:rPr>
        <w:t xml:space="preserve"> </w:t>
      </w:r>
      <w:r w:rsidR="00112A68" w:rsidRPr="00EA3F85">
        <w:rPr>
          <w:color w:val="auto"/>
          <w:shd w:val="clear" w:color="auto" w:fill="FFFFFF"/>
        </w:rPr>
        <w:t>review</w:t>
      </w:r>
      <w:r w:rsidR="002002B8" w:rsidRPr="00EA3F85">
        <w:rPr>
          <w:color w:val="auto"/>
          <w:shd w:val="clear" w:color="auto" w:fill="FFFFFF"/>
        </w:rPr>
        <w:t xml:space="preserve"> </w:t>
      </w:r>
      <w:r w:rsidR="00112A68" w:rsidRPr="00EA3F85">
        <w:rPr>
          <w:color w:val="auto"/>
          <w:shd w:val="clear" w:color="auto" w:fill="FFFFFF"/>
        </w:rPr>
        <w:t>of</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power</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speed</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color w:val="auto"/>
          <w:shd w:val="clear" w:color="auto" w:fill="FFFFFF"/>
        </w:rPr>
        <w:t>methods</w:t>
      </w:r>
      <w:r w:rsidR="002002B8" w:rsidRPr="00EA3F85">
        <w:rPr>
          <w:color w:val="auto"/>
          <w:shd w:val="clear" w:color="auto" w:fill="FFFFFF"/>
        </w:rPr>
        <w:t xml:space="preserve"> </w:t>
      </w:r>
      <w:r w:rsidR="00112A68" w:rsidRPr="00EA3F85">
        <w:rPr>
          <w:color w:val="auto"/>
          <w:shd w:val="clear" w:color="auto" w:fill="FFFFFF"/>
        </w:rPr>
        <w:t>with</w:t>
      </w:r>
      <w:r w:rsidR="002002B8" w:rsidRPr="00EA3F85">
        <w:rPr>
          <w:color w:val="auto"/>
          <w:shd w:val="clear" w:color="auto" w:fill="FFFFFF"/>
        </w:rPr>
        <w:t xml:space="preserve"> </w:t>
      </w:r>
      <w:r w:rsidR="00112A68" w:rsidRPr="00EA3F85">
        <w:rPr>
          <w:color w:val="auto"/>
          <w:shd w:val="clear" w:color="auto" w:fill="FFFFFF"/>
        </w:rPr>
        <w:t>different</w:t>
      </w:r>
      <w:r w:rsidR="002002B8" w:rsidRPr="00EA3F85">
        <w:rPr>
          <w:color w:val="auto"/>
          <w:shd w:val="clear" w:color="auto" w:fill="FFFFFF"/>
        </w:rPr>
        <w:t xml:space="preserve"> </w:t>
      </w:r>
      <w:r w:rsidR="00112A68" w:rsidRPr="00EA3F85">
        <w:rPr>
          <w:color w:val="auto"/>
          <w:shd w:val="clear" w:color="auto" w:fill="FFFFFF"/>
        </w:rPr>
        <w:t>time</w:t>
      </w:r>
      <w:r w:rsidR="002002B8" w:rsidRPr="00EA3F85">
        <w:rPr>
          <w:color w:val="auto"/>
          <w:shd w:val="clear" w:color="auto" w:fill="FFFFFF"/>
        </w:rPr>
        <w:t xml:space="preserve"> </w:t>
      </w:r>
      <w:r w:rsidR="00112A68" w:rsidRPr="00EA3F85">
        <w:rPr>
          <w:color w:val="auto"/>
          <w:shd w:val="clear" w:color="auto" w:fill="FFFFFF"/>
        </w:rPr>
        <w:t>horizons.</w:t>
      </w:r>
      <w:r w:rsidR="002002B8" w:rsidRPr="00EA3F85">
        <w:rPr>
          <w:color w:val="auto"/>
          <w:shd w:val="clear" w:color="auto" w:fill="FFFFFF"/>
        </w:rPr>
        <w:t xml:space="preserve"> </w:t>
      </w:r>
      <w:r w:rsidR="00FB2F52" w:rsidRPr="00EA3F85">
        <w:rPr>
          <w:i/>
          <w:color w:val="auto"/>
          <w:shd w:val="clear" w:color="auto" w:fill="FFFFFF"/>
        </w:rPr>
        <w:t>N.</w:t>
      </w:r>
      <w:r w:rsidR="002002B8" w:rsidRPr="00EA3F85">
        <w:rPr>
          <w:color w:val="auto"/>
          <w:shd w:val="clear" w:color="auto" w:fill="FFFFFF"/>
        </w:rPr>
        <w:t xml:space="preserve"> </w:t>
      </w:r>
      <w:r w:rsidR="00FB2F52" w:rsidRPr="00EA3F85">
        <w:rPr>
          <w:i/>
          <w:color w:val="auto"/>
          <w:shd w:val="clear" w:color="auto" w:fill="FFFFFF"/>
        </w:rPr>
        <w:t>Am.</w:t>
      </w:r>
      <w:r w:rsidR="002002B8" w:rsidRPr="00EA3F85">
        <w:rPr>
          <w:color w:val="auto"/>
          <w:shd w:val="clear" w:color="auto" w:fill="FFFFFF"/>
        </w:rPr>
        <w:t xml:space="preserve"> </w:t>
      </w:r>
      <w:r w:rsidR="00112A68" w:rsidRPr="00EA3F85">
        <w:rPr>
          <w:i/>
          <w:color w:val="auto"/>
          <w:shd w:val="clear" w:color="auto" w:fill="FFFFFF"/>
        </w:rPr>
        <w:t>Power</w:t>
      </w:r>
      <w:r w:rsidR="002002B8" w:rsidRPr="00EA3F85">
        <w:rPr>
          <w:color w:val="auto"/>
          <w:shd w:val="clear" w:color="auto" w:fill="FFFFFF"/>
        </w:rPr>
        <w:t xml:space="preserve"> </w:t>
      </w:r>
      <w:proofErr w:type="spellStart"/>
      <w:r w:rsidR="00112A68" w:rsidRPr="00EA3F85">
        <w:rPr>
          <w:i/>
          <w:color w:val="auto"/>
          <w:shd w:val="clear" w:color="auto" w:fill="FFFFFF"/>
        </w:rPr>
        <w:t>Symp</w:t>
      </w:r>
      <w:proofErr w:type="spellEnd"/>
      <w:r w:rsidR="008F689A">
        <w:rPr>
          <w:i/>
          <w:color w:val="auto"/>
          <w:shd w:val="clear" w:color="auto" w:fill="FFFFFF"/>
        </w:rPr>
        <w:t>.</w:t>
      </w:r>
      <w:r w:rsidR="002002B8" w:rsidRPr="00EA3F85">
        <w:rPr>
          <w:color w:val="auto"/>
          <w:shd w:val="clear" w:color="auto" w:fill="FFFFFF"/>
        </w:rPr>
        <w:t xml:space="preserve"> </w:t>
      </w:r>
      <w:r w:rsidR="00112A68" w:rsidRPr="00362D6B">
        <w:rPr>
          <w:b/>
          <w:color w:val="auto"/>
          <w:shd w:val="clear" w:color="auto" w:fill="FFFFFF"/>
        </w:rPr>
        <w:t>2010</w:t>
      </w:r>
      <w:r w:rsidR="00362D6B">
        <w:rPr>
          <w:color w:val="auto"/>
          <w:shd w:val="clear" w:color="auto" w:fill="FFFFFF"/>
        </w:rPr>
        <w:t xml:space="preserve">, </w:t>
      </w:r>
      <w:r w:rsidR="00112A68" w:rsidRPr="00EA3F85">
        <w:rPr>
          <w:color w:val="auto"/>
          <w:shd w:val="clear" w:color="auto" w:fill="FFFFFF"/>
        </w:rPr>
        <w:t>1–8.</w:t>
      </w:r>
      <w:r w:rsidR="002002B8" w:rsidRPr="00EA3F85">
        <w:rPr>
          <w:color w:val="auto"/>
          <w:shd w:val="clear" w:color="auto" w:fill="FFFFFF"/>
        </w:rPr>
        <w:t xml:space="preserve"> </w:t>
      </w:r>
      <w:r w:rsidR="00112A68" w:rsidRPr="00EA3F85">
        <w:rPr>
          <w:color w:val="auto"/>
          <w:shd w:val="clear" w:color="auto" w:fill="FFFFFF"/>
        </w:rPr>
        <w:t>doi:10.1109/NAPS.2010.5619586.</w:t>
      </w:r>
    </w:p>
    <w:p w14:paraId="0E4A36A9" w14:textId="46BCEDA7" w:rsidR="00112A68" w:rsidRPr="00EA3F85" w:rsidRDefault="00DE5102" w:rsidP="00EA3F85">
      <w:pPr>
        <w:pStyle w:val="MDPI71References"/>
        <w:rPr>
          <w:color w:val="auto"/>
          <w:shd w:val="clear" w:color="auto" w:fill="FFFFFF"/>
        </w:rPr>
      </w:pPr>
      <w:r w:rsidRPr="00EA3F85">
        <w:rPr>
          <w:color w:val="auto"/>
        </w:rPr>
        <w:t>Lee,</w:t>
      </w:r>
      <w:r w:rsidR="002002B8" w:rsidRPr="00EA3F85">
        <w:rPr>
          <w:color w:val="auto"/>
        </w:rPr>
        <w:t xml:space="preserve"> </w:t>
      </w:r>
      <w:r w:rsidRPr="00EA3F85">
        <w:rPr>
          <w:color w:val="auto"/>
        </w:rPr>
        <w:t>C.M.;</w:t>
      </w:r>
      <w:r w:rsidR="002002B8" w:rsidRPr="00EA3F85">
        <w:rPr>
          <w:color w:val="auto"/>
        </w:rPr>
        <w:t xml:space="preserve"> </w:t>
      </w:r>
      <w:proofErr w:type="spellStart"/>
      <w:r w:rsidRPr="00EA3F85">
        <w:rPr>
          <w:color w:val="auto"/>
        </w:rPr>
        <w:t>Ko</w:t>
      </w:r>
      <w:proofErr w:type="spellEnd"/>
      <w:r w:rsidRPr="00EA3F85">
        <w:rPr>
          <w:color w:val="auto"/>
        </w:rPr>
        <w:t>,</w:t>
      </w:r>
      <w:r w:rsidR="002002B8" w:rsidRPr="00EA3F85">
        <w:rPr>
          <w:color w:val="auto"/>
        </w:rPr>
        <w:t xml:space="preserve"> </w:t>
      </w:r>
      <w:r w:rsidRPr="00EA3F85">
        <w:rPr>
          <w:color w:val="auto"/>
        </w:rPr>
        <w:t>C.N</w:t>
      </w:r>
      <w:r w:rsidR="00112A68" w:rsidRPr="00EA3F85">
        <w:rPr>
          <w:color w:val="auto"/>
        </w:rPr>
        <w:t>.</w:t>
      </w:r>
      <w:r w:rsidR="002002B8" w:rsidRPr="00EA3F85">
        <w:rPr>
          <w:color w:val="auto"/>
        </w:rPr>
        <w:t xml:space="preserve"> </w:t>
      </w:r>
      <w:r w:rsidR="00112A68" w:rsidRPr="00EA3F85">
        <w:rPr>
          <w:color w:val="auto"/>
        </w:rPr>
        <w:t>Short-term</w:t>
      </w:r>
      <w:r w:rsidR="002002B8" w:rsidRPr="00EA3F85">
        <w:rPr>
          <w:color w:val="auto"/>
        </w:rPr>
        <w:t xml:space="preserve"> </w:t>
      </w:r>
      <w:r w:rsidR="00112A68" w:rsidRPr="00EA3F85">
        <w:rPr>
          <w:color w:val="auto"/>
        </w:rPr>
        <w:t>load</w:t>
      </w:r>
      <w:r w:rsidR="002002B8" w:rsidRPr="00EA3F85">
        <w:rPr>
          <w:color w:val="auto"/>
        </w:rPr>
        <w:t xml:space="preserve"> </w:t>
      </w:r>
      <w:r w:rsidR="00112A68" w:rsidRPr="00EA3F85">
        <w:rPr>
          <w:color w:val="auto"/>
        </w:rPr>
        <w:t>forecasting</w:t>
      </w:r>
      <w:r w:rsidR="002002B8" w:rsidRPr="00EA3F85">
        <w:rPr>
          <w:color w:val="auto"/>
        </w:rPr>
        <w:t xml:space="preserve"> </w:t>
      </w:r>
      <w:r w:rsidR="00112A68" w:rsidRPr="00EA3F85">
        <w:rPr>
          <w:color w:val="auto"/>
        </w:rPr>
        <w:t>using</w:t>
      </w:r>
      <w:r w:rsidR="002002B8" w:rsidRPr="00EA3F85">
        <w:rPr>
          <w:color w:val="auto"/>
        </w:rPr>
        <w:t xml:space="preserve"> </w:t>
      </w:r>
      <w:r w:rsidR="00112A68" w:rsidRPr="00EA3F85">
        <w:rPr>
          <w:color w:val="auto"/>
        </w:rPr>
        <w:t>lifting</w:t>
      </w:r>
      <w:r w:rsidR="002002B8" w:rsidRPr="00EA3F85">
        <w:rPr>
          <w:color w:val="auto"/>
        </w:rPr>
        <w:t xml:space="preserve"> </w:t>
      </w:r>
      <w:r w:rsidR="00112A68" w:rsidRPr="00EA3F85">
        <w:rPr>
          <w:color w:val="auto"/>
        </w:rPr>
        <w:t>scheme</w:t>
      </w:r>
      <w:r w:rsidR="002002B8" w:rsidRPr="00EA3F85">
        <w:rPr>
          <w:color w:val="auto"/>
        </w:rPr>
        <w:t xml:space="preserve"> </w:t>
      </w:r>
      <w:r w:rsidR="00112A68" w:rsidRPr="00EA3F85">
        <w:rPr>
          <w:color w:val="auto"/>
        </w:rPr>
        <w:t>and</w:t>
      </w:r>
      <w:r w:rsidR="002002B8" w:rsidRPr="00EA3F85">
        <w:rPr>
          <w:color w:val="auto"/>
        </w:rPr>
        <w:t xml:space="preserve"> </w:t>
      </w:r>
      <w:r w:rsidR="00112A68" w:rsidRPr="00EA3F85">
        <w:rPr>
          <w:color w:val="auto"/>
        </w:rPr>
        <w:t>ARIMA</w:t>
      </w:r>
      <w:r w:rsidR="002002B8" w:rsidRPr="00EA3F85">
        <w:rPr>
          <w:color w:val="auto"/>
        </w:rPr>
        <w:t xml:space="preserve"> </w:t>
      </w:r>
      <w:r w:rsidR="00112A68" w:rsidRPr="00EA3F85">
        <w:rPr>
          <w:color w:val="auto"/>
        </w:rPr>
        <w:t>models.</w:t>
      </w:r>
      <w:r w:rsidR="002002B8" w:rsidRPr="00EA3F85">
        <w:rPr>
          <w:color w:val="auto"/>
        </w:rPr>
        <w:t xml:space="preserve"> </w:t>
      </w:r>
      <w:r w:rsidR="00112A68" w:rsidRPr="00EA3F85">
        <w:rPr>
          <w:i/>
          <w:color w:val="auto"/>
        </w:rPr>
        <w:t>Expert</w:t>
      </w:r>
      <w:r w:rsidR="002002B8" w:rsidRPr="00EA3F85">
        <w:rPr>
          <w:color w:val="auto"/>
        </w:rPr>
        <w:t xml:space="preserve"> </w:t>
      </w:r>
      <w:r w:rsidR="00112A68" w:rsidRPr="00EA3F85">
        <w:rPr>
          <w:i/>
          <w:color w:val="auto"/>
        </w:rPr>
        <w:t>Syst</w:t>
      </w:r>
      <w:r w:rsidR="00362D6B">
        <w:rPr>
          <w:i/>
          <w:color w:val="auto"/>
        </w:rPr>
        <w:t>.</w:t>
      </w:r>
      <w:r w:rsidR="002002B8" w:rsidRPr="00EA3F85">
        <w:rPr>
          <w:color w:val="auto"/>
        </w:rPr>
        <w:t xml:space="preserve"> </w:t>
      </w:r>
      <w:r w:rsidR="00112A68" w:rsidRPr="00EA3F85">
        <w:rPr>
          <w:i/>
          <w:color w:val="auto"/>
        </w:rPr>
        <w:t>Appl</w:t>
      </w:r>
      <w:r w:rsidR="00277AF2">
        <w:rPr>
          <w:i/>
          <w:color w:val="auto"/>
        </w:rPr>
        <w:t>.</w:t>
      </w:r>
      <w:r w:rsidR="002002B8" w:rsidRPr="00EA3F85">
        <w:rPr>
          <w:color w:val="auto"/>
        </w:rPr>
        <w:t xml:space="preserve"> </w:t>
      </w:r>
      <w:r w:rsidR="00112A68" w:rsidRPr="00362D6B">
        <w:rPr>
          <w:b/>
          <w:color w:val="auto"/>
        </w:rPr>
        <w:t>2011</w:t>
      </w:r>
      <w:r w:rsidR="0018046A" w:rsidRPr="00EA3F85">
        <w:rPr>
          <w:color w:val="auto"/>
        </w:rPr>
        <w:t>,</w:t>
      </w:r>
      <w:r w:rsidR="002002B8" w:rsidRPr="00EA3F85">
        <w:rPr>
          <w:color w:val="auto"/>
        </w:rPr>
        <w:t xml:space="preserve"> </w:t>
      </w:r>
      <w:r w:rsidR="0018046A" w:rsidRPr="00362D6B">
        <w:rPr>
          <w:i/>
          <w:color w:val="auto"/>
        </w:rPr>
        <w:t>38</w:t>
      </w:r>
      <w:r w:rsidR="0018046A" w:rsidRPr="00EA3F85">
        <w:rPr>
          <w:color w:val="auto"/>
        </w:rPr>
        <w:t>,</w:t>
      </w:r>
      <w:r w:rsidR="002002B8" w:rsidRPr="00EA3F85">
        <w:rPr>
          <w:color w:val="auto"/>
        </w:rPr>
        <w:t xml:space="preserve"> </w:t>
      </w:r>
      <w:r w:rsidR="00112A68" w:rsidRPr="00EA3F85">
        <w:rPr>
          <w:color w:val="auto"/>
        </w:rPr>
        <w:t>5902</w:t>
      </w:r>
      <w:r w:rsidR="00B36AF3">
        <w:rPr>
          <w:color w:val="auto"/>
        </w:rPr>
        <w:t>–59</w:t>
      </w:r>
      <w:r w:rsidR="00112A68" w:rsidRPr="00EA3F85">
        <w:rPr>
          <w:color w:val="auto"/>
        </w:rPr>
        <w:t>11.</w:t>
      </w:r>
    </w:p>
    <w:p w14:paraId="501F9D3A" w14:textId="245DE1F0" w:rsidR="00112A68" w:rsidRPr="00EA3F85" w:rsidRDefault="00112A68" w:rsidP="00EA3F85">
      <w:pPr>
        <w:pStyle w:val="MDPI71References"/>
        <w:rPr>
          <w:color w:val="auto"/>
        </w:rPr>
      </w:pPr>
      <w:r w:rsidRPr="00EA3F85">
        <w:rPr>
          <w:color w:val="auto"/>
        </w:rPr>
        <w:t>Wang,</w:t>
      </w:r>
      <w:r w:rsidR="002002B8" w:rsidRPr="00EA3F85">
        <w:rPr>
          <w:color w:val="auto"/>
        </w:rPr>
        <w:t xml:space="preserve"> </w:t>
      </w:r>
      <w:r w:rsidRPr="00EA3F85">
        <w:rPr>
          <w:color w:val="auto"/>
        </w:rPr>
        <w:t>Y.Y.;</w:t>
      </w:r>
      <w:r w:rsidR="002002B8" w:rsidRPr="00EA3F85">
        <w:rPr>
          <w:color w:val="auto"/>
        </w:rPr>
        <w:t xml:space="preserve"> </w:t>
      </w:r>
      <w:r w:rsidRPr="00EA3F85">
        <w:rPr>
          <w:color w:val="auto"/>
        </w:rPr>
        <w:t>Wang,</w:t>
      </w:r>
      <w:r w:rsidR="002002B8" w:rsidRPr="00EA3F85">
        <w:rPr>
          <w:color w:val="auto"/>
        </w:rPr>
        <w:t xml:space="preserve"> </w:t>
      </w:r>
      <w:r w:rsidRPr="00EA3F85">
        <w:rPr>
          <w:color w:val="auto"/>
        </w:rPr>
        <w:t>J.Z.;</w:t>
      </w:r>
      <w:r w:rsidR="002002B8" w:rsidRPr="00EA3F85">
        <w:rPr>
          <w:color w:val="auto"/>
        </w:rPr>
        <w:t xml:space="preserve"> </w:t>
      </w:r>
      <w:r w:rsidRPr="00EA3F85">
        <w:rPr>
          <w:color w:val="auto"/>
        </w:rPr>
        <w:t>Zhao,</w:t>
      </w:r>
      <w:r w:rsidR="002002B8" w:rsidRPr="00EA3F85">
        <w:rPr>
          <w:color w:val="auto"/>
        </w:rPr>
        <w:t xml:space="preserve"> </w:t>
      </w:r>
      <w:r w:rsidRPr="00EA3F85">
        <w:rPr>
          <w:color w:val="auto"/>
        </w:rPr>
        <w:t>G.;</w:t>
      </w:r>
      <w:r w:rsidR="002002B8" w:rsidRPr="00EA3F85">
        <w:rPr>
          <w:color w:val="auto"/>
        </w:rPr>
        <w:t xml:space="preserve"> </w:t>
      </w:r>
      <w:r w:rsidRPr="00EA3F85">
        <w:rPr>
          <w:color w:val="auto"/>
        </w:rPr>
        <w:t>Dong,</w:t>
      </w:r>
      <w:r w:rsidR="002002B8" w:rsidRPr="00EA3F85">
        <w:rPr>
          <w:color w:val="auto"/>
        </w:rPr>
        <w:t xml:space="preserve"> </w:t>
      </w:r>
      <w:r w:rsidRPr="00EA3F85">
        <w:rPr>
          <w:color w:val="auto"/>
        </w:rPr>
        <w:t>Y.</w:t>
      </w:r>
      <w:r w:rsidR="002002B8" w:rsidRPr="00EA3F85">
        <w:rPr>
          <w:color w:val="auto"/>
        </w:rPr>
        <w:t xml:space="preserve"> </w:t>
      </w:r>
      <w:r w:rsidRPr="00EA3F85">
        <w:rPr>
          <w:color w:val="auto"/>
        </w:rPr>
        <w:t>Application</w:t>
      </w:r>
      <w:r w:rsidR="002002B8" w:rsidRPr="00EA3F85">
        <w:rPr>
          <w:color w:val="auto"/>
        </w:rPr>
        <w:t xml:space="preserve"> </w:t>
      </w:r>
      <w:r w:rsidRPr="00EA3F85">
        <w:rPr>
          <w:color w:val="auto"/>
        </w:rPr>
        <w:t>of</w:t>
      </w:r>
      <w:r w:rsidR="002002B8" w:rsidRPr="00EA3F85">
        <w:rPr>
          <w:color w:val="auto"/>
        </w:rPr>
        <w:t xml:space="preserve"> </w:t>
      </w:r>
      <w:r w:rsidRPr="00EA3F85">
        <w:rPr>
          <w:color w:val="auto"/>
        </w:rPr>
        <w:t>residual</w:t>
      </w:r>
      <w:r w:rsidR="002002B8" w:rsidRPr="00EA3F85">
        <w:rPr>
          <w:color w:val="auto"/>
        </w:rPr>
        <w:t xml:space="preserve"> </w:t>
      </w:r>
      <w:r w:rsidRPr="00EA3F85">
        <w:rPr>
          <w:color w:val="auto"/>
        </w:rPr>
        <w:t>modification</w:t>
      </w:r>
      <w:r w:rsidR="002002B8" w:rsidRPr="00EA3F85">
        <w:rPr>
          <w:color w:val="auto"/>
        </w:rPr>
        <w:t xml:space="preserve"> </w:t>
      </w:r>
      <w:r w:rsidRPr="00EA3F85">
        <w:rPr>
          <w:color w:val="auto"/>
        </w:rPr>
        <w:t>approach</w:t>
      </w:r>
      <w:r w:rsidR="002002B8" w:rsidRPr="00EA3F85">
        <w:rPr>
          <w:color w:val="auto"/>
        </w:rPr>
        <w:t xml:space="preserve"> </w:t>
      </w:r>
      <w:r w:rsidRPr="00EA3F85">
        <w:rPr>
          <w:color w:val="auto"/>
        </w:rPr>
        <w:t>in</w:t>
      </w:r>
      <w:r w:rsidR="002002B8" w:rsidRPr="00EA3F85">
        <w:rPr>
          <w:color w:val="auto"/>
        </w:rPr>
        <w:t xml:space="preserve"> </w:t>
      </w:r>
      <w:r w:rsidRPr="00EA3F85">
        <w:rPr>
          <w:color w:val="auto"/>
        </w:rPr>
        <w:t>seasonal</w:t>
      </w:r>
      <w:r w:rsidR="002002B8" w:rsidRPr="00EA3F85">
        <w:rPr>
          <w:color w:val="auto"/>
        </w:rPr>
        <w:t xml:space="preserve"> </w:t>
      </w:r>
      <w:r w:rsidRPr="00EA3F85">
        <w:rPr>
          <w:color w:val="auto"/>
        </w:rPr>
        <w:t>ARIMA</w:t>
      </w:r>
      <w:r w:rsidR="002002B8" w:rsidRPr="00EA3F85">
        <w:rPr>
          <w:rFonts w:hint="eastAsia"/>
          <w:color w:val="auto"/>
        </w:rPr>
        <w:t xml:space="preserve"> </w:t>
      </w:r>
      <w:r w:rsidRPr="00EA3F85">
        <w:rPr>
          <w:color w:val="auto"/>
        </w:rPr>
        <w:t>for</w:t>
      </w:r>
      <w:r w:rsidR="002002B8" w:rsidRPr="00EA3F85">
        <w:rPr>
          <w:color w:val="auto"/>
        </w:rPr>
        <w:t xml:space="preserve"> </w:t>
      </w:r>
      <w:r w:rsidRPr="00EA3F85">
        <w:rPr>
          <w:color w:val="auto"/>
        </w:rPr>
        <w:t>electricity</w:t>
      </w:r>
      <w:r w:rsidR="002002B8" w:rsidRPr="00EA3F85">
        <w:rPr>
          <w:color w:val="auto"/>
        </w:rPr>
        <w:t xml:space="preserve"> </w:t>
      </w:r>
      <w:r w:rsidRPr="00EA3F85">
        <w:rPr>
          <w:color w:val="auto"/>
        </w:rPr>
        <w:t>demand</w:t>
      </w:r>
      <w:r w:rsidR="002002B8" w:rsidRPr="00EA3F85">
        <w:rPr>
          <w:color w:val="auto"/>
        </w:rPr>
        <w:t xml:space="preserve"> </w:t>
      </w:r>
      <w:r w:rsidRPr="00EA3F85">
        <w:rPr>
          <w:color w:val="auto"/>
        </w:rPr>
        <w:t>forecasting:</w:t>
      </w:r>
      <w:r w:rsidR="002002B8" w:rsidRPr="00EA3F85">
        <w:rPr>
          <w:color w:val="auto"/>
        </w:rPr>
        <w:t xml:space="preserve"> </w:t>
      </w:r>
      <w:r w:rsidRPr="00EA3F85">
        <w:rPr>
          <w:color w:val="auto"/>
        </w:rPr>
        <w:t>A</w:t>
      </w:r>
      <w:r w:rsidR="002002B8" w:rsidRPr="00EA3F85">
        <w:rPr>
          <w:color w:val="auto"/>
        </w:rPr>
        <w:t xml:space="preserve"> </w:t>
      </w:r>
      <w:r w:rsidRPr="00EA3F85">
        <w:rPr>
          <w:color w:val="auto"/>
        </w:rPr>
        <w:t>case</w:t>
      </w:r>
      <w:r w:rsidR="002002B8" w:rsidRPr="00EA3F85">
        <w:rPr>
          <w:color w:val="auto"/>
        </w:rPr>
        <w:t xml:space="preserve"> </w:t>
      </w:r>
      <w:r w:rsidRPr="00EA3F85">
        <w:rPr>
          <w:color w:val="auto"/>
        </w:rPr>
        <w:t>study</w:t>
      </w:r>
      <w:r w:rsidR="002002B8" w:rsidRPr="00EA3F85">
        <w:rPr>
          <w:color w:val="auto"/>
        </w:rPr>
        <w:t xml:space="preserve"> </w:t>
      </w:r>
      <w:r w:rsidRPr="00EA3F85">
        <w:rPr>
          <w:color w:val="auto"/>
        </w:rPr>
        <w:t>of</w:t>
      </w:r>
      <w:r w:rsidR="002002B8" w:rsidRPr="00EA3F85">
        <w:rPr>
          <w:color w:val="auto"/>
        </w:rPr>
        <w:t xml:space="preserve"> </w:t>
      </w:r>
      <w:r w:rsidRPr="00EA3F85">
        <w:rPr>
          <w:color w:val="auto"/>
        </w:rPr>
        <w:t>China.</w:t>
      </w:r>
      <w:r w:rsidR="002002B8" w:rsidRPr="00EA3F85">
        <w:rPr>
          <w:color w:val="auto"/>
        </w:rPr>
        <w:t xml:space="preserve"> </w:t>
      </w:r>
      <w:r w:rsidR="00856985" w:rsidRPr="00EA3F85">
        <w:rPr>
          <w:i/>
          <w:color w:val="auto"/>
        </w:rPr>
        <w:t>Energy</w:t>
      </w:r>
      <w:r w:rsidR="002002B8" w:rsidRPr="00EA3F85">
        <w:rPr>
          <w:color w:val="auto"/>
        </w:rPr>
        <w:t xml:space="preserve"> </w:t>
      </w:r>
      <w:r w:rsidR="00856985" w:rsidRPr="00EA3F85">
        <w:rPr>
          <w:i/>
          <w:color w:val="auto"/>
        </w:rPr>
        <w:t>Policy</w:t>
      </w:r>
      <w:r w:rsidR="002002B8" w:rsidRPr="00EA3F85">
        <w:rPr>
          <w:color w:val="auto"/>
        </w:rPr>
        <w:t xml:space="preserve"> </w:t>
      </w:r>
      <w:r w:rsidR="008532C7" w:rsidRPr="00EA3F85">
        <w:rPr>
          <w:b/>
          <w:bCs/>
          <w:color w:val="auto"/>
        </w:rPr>
        <w:t>2012</w:t>
      </w:r>
      <w:r w:rsidR="008532C7" w:rsidRPr="00EA3F85">
        <w:rPr>
          <w:bCs/>
          <w:color w:val="auto"/>
        </w:rPr>
        <w:t>,</w:t>
      </w:r>
      <w:r w:rsidR="002002B8" w:rsidRPr="00EA3F85">
        <w:rPr>
          <w:bCs/>
          <w:color w:val="auto"/>
        </w:rPr>
        <w:t xml:space="preserve"> </w:t>
      </w:r>
      <w:r w:rsidR="008532C7" w:rsidRPr="00EA3F85">
        <w:rPr>
          <w:bCs/>
          <w:i/>
          <w:color w:val="auto"/>
        </w:rPr>
        <w:t>48</w:t>
      </w:r>
      <w:r w:rsidR="008532C7" w:rsidRPr="00EA3F85">
        <w:rPr>
          <w:bCs/>
          <w:color w:val="auto"/>
        </w:rPr>
        <w:t>,</w:t>
      </w:r>
      <w:r w:rsidR="002002B8" w:rsidRPr="00EA3F85">
        <w:rPr>
          <w:bCs/>
          <w:color w:val="auto"/>
        </w:rPr>
        <w:t xml:space="preserve"> </w:t>
      </w:r>
      <w:r w:rsidR="008532C7" w:rsidRPr="00EA3F85">
        <w:rPr>
          <w:bCs/>
          <w:color w:val="auto"/>
        </w:rPr>
        <w:t>284–294</w:t>
      </w:r>
      <w:r w:rsidRPr="00EA3F85">
        <w:rPr>
          <w:color w:val="auto"/>
        </w:rPr>
        <w:t>.</w:t>
      </w:r>
    </w:p>
    <w:p w14:paraId="67DF9DDF" w14:textId="1CE55693" w:rsidR="00112A68" w:rsidRPr="00EA3F85" w:rsidRDefault="00DE5102" w:rsidP="00EA3F85">
      <w:pPr>
        <w:pStyle w:val="MDPI71References"/>
        <w:rPr>
          <w:color w:val="auto"/>
        </w:rPr>
      </w:pPr>
      <w:proofErr w:type="spellStart"/>
      <w:r w:rsidRPr="00EA3F85">
        <w:rPr>
          <w:color w:val="auto"/>
        </w:rPr>
        <w:t>Brożyna</w:t>
      </w:r>
      <w:proofErr w:type="spellEnd"/>
      <w:r w:rsidRPr="00EA3F85">
        <w:rPr>
          <w:color w:val="auto"/>
        </w:rPr>
        <w:t>,</w:t>
      </w:r>
      <w:r w:rsidR="002002B8" w:rsidRPr="00EA3F85">
        <w:rPr>
          <w:color w:val="auto"/>
        </w:rPr>
        <w:t xml:space="preserve"> </w:t>
      </w:r>
      <w:r w:rsidRPr="00EA3F85">
        <w:rPr>
          <w:color w:val="auto"/>
        </w:rPr>
        <w:t>J.;</w:t>
      </w:r>
      <w:r w:rsidR="002002B8" w:rsidRPr="00EA3F85">
        <w:rPr>
          <w:color w:val="auto"/>
        </w:rPr>
        <w:t xml:space="preserve"> </w:t>
      </w:r>
      <w:proofErr w:type="spellStart"/>
      <w:r w:rsidRPr="00EA3F85">
        <w:rPr>
          <w:color w:val="auto"/>
        </w:rPr>
        <w:t>Mentel</w:t>
      </w:r>
      <w:proofErr w:type="spellEnd"/>
      <w:r w:rsidRPr="00EA3F85">
        <w:rPr>
          <w:color w:val="auto"/>
        </w:rPr>
        <w:t>,</w:t>
      </w:r>
      <w:r w:rsidR="002002B8" w:rsidRPr="00EA3F85">
        <w:rPr>
          <w:color w:val="auto"/>
        </w:rPr>
        <w:t xml:space="preserve"> </w:t>
      </w:r>
      <w:r w:rsidRPr="00EA3F85">
        <w:rPr>
          <w:color w:val="auto"/>
        </w:rPr>
        <w:t>G.;</w:t>
      </w:r>
      <w:r w:rsidR="002002B8" w:rsidRPr="00EA3F85">
        <w:rPr>
          <w:color w:val="auto"/>
        </w:rPr>
        <w:t xml:space="preserve"> </w:t>
      </w:r>
      <w:proofErr w:type="spellStart"/>
      <w:r w:rsidRPr="00EA3F85">
        <w:rPr>
          <w:color w:val="auto"/>
        </w:rPr>
        <w:t>Szetela</w:t>
      </w:r>
      <w:proofErr w:type="spellEnd"/>
      <w:r w:rsidRPr="00EA3F85">
        <w:rPr>
          <w:color w:val="auto"/>
        </w:rPr>
        <w:t>,</w:t>
      </w:r>
      <w:r w:rsidR="002002B8" w:rsidRPr="00EA3F85">
        <w:rPr>
          <w:color w:val="auto"/>
        </w:rPr>
        <w:t xml:space="preserve"> </w:t>
      </w:r>
      <w:r w:rsidRPr="00EA3F85">
        <w:rPr>
          <w:color w:val="auto"/>
        </w:rPr>
        <w:t>B.;</w:t>
      </w:r>
      <w:r w:rsidR="002002B8" w:rsidRPr="00EA3F85">
        <w:rPr>
          <w:color w:val="auto"/>
        </w:rPr>
        <w:t xml:space="preserve"> </w:t>
      </w:r>
      <w:proofErr w:type="spellStart"/>
      <w:r w:rsidRPr="00EA3F85">
        <w:rPr>
          <w:color w:val="auto"/>
        </w:rPr>
        <w:t>Strielkowski</w:t>
      </w:r>
      <w:proofErr w:type="spellEnd"/>
      <w:r w:rsidRPr="00EA3F85">
        <w:rPr>
          <w:color w:val="auto"/>
        </w:rPr>
        <w:t>,</w:t>
      </w:r>
      <w:r w:rsidR="002002B8" w:rsidRPr="00EA3F85">
        <w:rPr>
          <w:color w:val="auto"/>
        </w:rPr>
        <w:t xml:space="preserve"> </w:t>
      </w:r>
      <w:r w:rsidRPr="00EA3F85">
        <w:rPr>
          <w:color w:val="auto"/>
        </w:rPr>
        <w:t>W</w:t>
      </w:r>
      <w:r w:rsidR="00112A68" w:rsidRPr="00EA3F85">
        <w:rPr>
          <w:color w:val="auto"/>
        </w:rPr>
        <w:t>.</w:t>
      </w:r>
      <w:r w:rsidR="002002B8" w:rsidRPr="00EA3F85">
        <w:rPr>
          <w:color w:val="auto"/>
        </w:rPr>
        <w:t xml:space="preserve"> </w:t>
      </w:r>
      <w:r w:rsidR="00112A68" w:rsidRPr="00EA3F85">
        <w:rPr>
          <w:color w:val="auto"/>
        </w:rPr>
        <w:t>Multi-Seasonality</w:t>
      </w:r>
      <w:r w:rsidR="002002B8" w:rsidRPr="00EA3F85">
        <w:rPr>
          <w:color w:val="auto"/>
        </w:rPr>
        <w:t xml:space="preserve"> </w:t>
      </w:r>
      <w:r w:rsidR="00112A68" w:rsidRPr="00EA3F85">
        <w:rPr>
          <w:color w:val="auto"/>
        </w:rPr>
        <w:t>in</w:t>
      </w:r>
      <w:r w:rsidR="002002B8" w:rsidRPr="00EA3F85">
        <w:rPr>
          <w:color w:val="auto"/>
        </w:rPr>
        <w:t xml:space="preserve"> </w:t>
      </w:r>
      <w:r w:rsidR="00112A68" w:rsidRPr="00EA3F85">
        <w:rPr>
          <w:color w:val="auto"/>
        </w:rPr>
        <w:t>the</w:t>
      </w:r>
      <w:r w:rsidR="002002B8" w:rsidRPr="00EA3F85">
        <w:rPr>
          <w:color w:val="auto"/>
        </w:rPr>
        <w:t xml:space="preserve"> </w:t>
      </w:r>
      <w:r w:rsidR="00112A68" w:rsidRPr="00EA3F85">
        <w:rPr>
          <w:color w:val="auto"/>
        </w:rPr>
        <w:t>TBATS</w:t>
      </w:r>
      <w:r w:rsidR="002002B8" w:rsidRPr="00EA3F85">
        <w:rPr>
          <w:color w:val="auto"/>
        </w:rPr>
        <w:t xml:space="preserve"> </w:t>
      </w:r>
      <w:r w:rsidR="00112A68" w:rsidRPr="00EA3F85">
        <w:rPr>
          <w:color w:val="auto"/>
        </w:rPr>
        <w:t>Model</w:t>
      </w:r>
      <w:r w:rsidR="002002B8" w:rsidRPr="00EA3F85">
        <w:rPr>
          <w:color w:val="auto"/>
        </w:rPr>
        <w:t xml:space="preserve"> </w:t>
      </w:r>
      <w:r w:rsidR="00112A68" w:rsidRPr="00EA3F85">
        <w:rPr>
          <w:color w:val="auto"/>
        </w:rPr>
        <w:t>Using</w:t>
      </w:r>
      <w:r w:rsidR="002002B8" w:rsidRPr="00EA3F85">
        <w:rPr>
          <w:color w:val="auto"/>
        </w:rPr>
        <w:t xml:space="preserve"> </w:t>
      </w:r>
      <w:r w:rsidR="00112A68" w:rsidRPr="00EA3F85">
        <w:rPr>
          <w:color w:val="auto"/>
        </w:rPr>
        <w:t>Demand</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Electric</w:t>
      </w:r>
      <w:r w:rsidR="002002B8" w:rsidRPr="00EA3F85">
        <w:rPr>
          <w:color w:val="auto"/>
        </w:rPr>
        <w:t xml:space="preserve"> </w:t>
      </w:r>
      <w:r w:rsidR="00112A68" w:rsidRPr="00EA3F85">
        <w:rPr>
          <w:color w:val="auto"/>
        </w:rPr>
        <w:t>Energy</w:t>
      </w:r>
      <w:r w:rsidR="002002B8" w:rsidRPr="00EA3F85">
        <w:rPr>
          <w:color w:val="auto"/>
        </w:rPr>
        <w:t xml:space="preserve"> </w:t>
      </w:r>
      <w:r w:rsidR="00112A68" w:rsidRPr="00EA3F85">
        <w:rPr>
          <w:color w:val="auto"/>
        </w:rPr>
        <w:t>as</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Case</w:t>
      </w:r>
      <w:r w:rsidR="002002B8" w:rsidRPr="00EA3F85">
        <w:rPr>
          <w:color w:val="auto"/>
        </w:rPr>
        <w:t xml:space="preserve"> </w:t>
      </w:r>
      <w:r w:rsidR="00112A68" w:rsidRPr="00EA3F85">
        <w:rPr>
          <w:color w:val="auto"/>
        </w:rPr>
        <w:t>Study</w:t>
      </w:r>
      <w:r w:rsidR="00697A10" w:rsidRPr="00EA3F85">
        <w:rPr>
          <w:color w:val="auto"/>
        </w:rPr>
        <w:t>.</w:t>
      </w:r>
      <w:r w:rsidR="002002B8" w:rsidRPr="00EA3F85">
        <w:rPr>
          <w:color w:val="auto"/>
        </w:rPr>
        <w:t xml:space="preserve"> </w:t>
      </w:r>
      <w:r w:rsidR="00856985" w:rsidRPr="00EA3F85">
        <w:rPr>
          <w:i/>
          <w:color w:val="auto"/>
        </w:rPr>
        <w:t>Econ.</w:t>
      </w:r>
      <w:r w:rsidR="002002B8" w:rsidRPr="00EA3F85">
        <w:rPr>
          <w:color w:val="auto"/>
        </w:rPr>
        <w:t xml:space="preserve"> </w:t>
      </w:r>
      <w:proofErr w:type="spellStart"/>
      <w:r w:rsidR="00856985" w:rsidRPr="00EA3F85">
        <w:rPr>
          <w:i/>
          <w:color w:val="auto"/>
        </w:rPr>
        <w:t>Comput</w:t>
      </w:r>
      <w:proofErr w:type="spellEnd"/>
      <w:r w:rsidR="00856985" w:rsidRPr="00EA3F85">
        <w:rPr>
          <w:i/>
          <w:color w:val="auto"/>
        </w:rPr>
        <w:t>.</w:t>
      </w:r>
      <w:r w:rsidR="002002B8" w:rsidRPr="00EA3F85">
        <w:rPr>
          <w:color w:val="auto"/>
        </w:rPr>
        <w:t xml:space="preserve"> </w:t>
      </w:r>
      <w:r w:rsidR="00856985" w:rsidRPr="00EA3F85">
        <w:rPr>
          <w:i/>
          <w:color w:val="auto"/>
        </w:rPr>
        <w:t>Econ.</w:t>
      </w:r>
      <w:r w:rsidR="002002B8" w:rsidRPr="00EA3F85">
        <w:rPr>
          <w:color w:val="auto"/>
        </w:rPr>
        <w:t xml:space="preserve"> </w:t>
      </w:r>
      <w:proofErr w:type="spellStart"/>
      <w:r w:rsidR="00856985" w:rsidRPr="00EA3F85">
        <w:rPr>
          <w:i/>
          <w:color w:val="auto"/>
        </w:rPr>
        <w:t>Cybern</w:t>
      </w:r>
      <w:proofErr w:type="spellEnd"/>
      <w:r w:rsidR="00856985" w:rsidRPr="00EA3F85">
        <w:rPr>
          <w:i/>
          <w:color w:val="auto"/>
        </w:rPr>
        <w:t>.</w:t>
      </w:r>
      <w:r w:rsidR="002002B8" w:rsidRPr="00EA3F85">
        <w:rPr>
          <w:color w:val="auto"/>
        </w:rPr>
        <w:t xml:space="preserve"> </w:t>
      </w:r>
      <w:r w:rsidR="00856985" w:rsidRPr="00EA3F85">
        <w:rPr>
          <w:i/>
          <w:color w:val="auto"/>
        </w:rPr>
        <w:t>Stud.</w:t>
      </w:r>
      <w:r w:rsidR="002002B8" w:rsidRPr="00EA3F85">
        <w:rPr>
          <w:color w:val="auto"/>
        </w:rPr>
        <w:t xml:space="preserve"> </w:t>
      </w:r>
      <w:r w:rsidR="00856985" w:rsidRPr="00EA3F85">
        <w:rPr>
          <w:i/>
          <w:color w:val="auto"/>
        </w:rPr>
        <w:t>Res.</w:t>
      </w:r>
      <w:r w:rsidR="002002B8" w:rsidRPr="00EA3F85">
        <w:rPr>
          <w:color w:val="auto"/>
        </w:rPr>
        <w:t xml:space="preserve"> </w:t>
      </w:r>
      <w:r w:rsidR="008532C7" w:rsidRPr="00EA3F85">
        <w:rPr>
          <w:b/>
          <w:color w:val="auto"/>
        </w:rPr>
        <w:t>2018</w:t>
      </w:r>
      <w:r w:rsidR="008532C7" w:rsidRPr="00EA3F85">
        <w:rPr>
          <w:color w:val="auto"/>
        </w:rPr>
        <w:t>,</w:t>
      </w:r>
      <w:r w:rsidR="002002B8" w:rsidRPr="00EA3F85">
        <w:rPr>
          <w:color w:val="auto"/>
        </w:rPr>
        <w:t xml:space="preserve"> </w:t>
      </w:r>
      <w:r w:rsidR="008532C7" w:rsidRPr="00EA3F85">
        <w:rPr>
          <w:i/>
          <w:color w:val="auto"/>
        </w:rPr>
        <w:t>52</w:t>
      </w:r>
      <w:r w:rsidR="008532C7" w:rsidRPr="00EA3F85">
        <w:rPr>
          <w:color w:val="auto"/>
        </w:rPr>
        <w:t>,</w:t>
      </w:r>
      <w:r w:rsidR="002002B8" w:rsidRPr="00EA3F85">
        <w:rPr>
          <w:color w:val="auto"/>
        </w:rPr>
        <w:t xml:space="preserve"> </w:t>
      </w:r>
      <w:r w:rsidR="008532C7" w:rsidRPr="00EA3F85">
        <w:rPr>
          <w:color w:val="auto"/>
        </w:rPr>
        <w:t>229–246</w:t>
      </w:r>
      <w:r w:rsidR="0082445B" w:rsidRPr="00EA3F85">
        <w:rPr>
          <w:color w:val="auto"/>
        </w:rPr>
        <w:t>.</w:t>
      </w:r>
    </w:p>
    <w:p w14:paraId="08B8721F" w14:textId="491DD588" w:rsidR="00112A68" w:rsidRPr="00EA3F85" w:rsidRDefault="00112A68" w:rsidP="00EA3F85">
      <w:pPr>
        <w:pStyle w:val="MDPI71References"/>
        <w:rPr>
          <w:color w:val="auto"/>
        </w:rPr>
      </w:pPr>
      <w:r w:rsidRPr="00EA3F85">
        <w:rPr>
          <w:color w:val="auto"/>
        </w:rPr>
        <w:t>Ahmad,</w:t>
      </w:r>
      <w:r w:rsidR="002002B8" w:rsidRPr="00EA3F85">
        <w:rPr>
          <w:color w:val="auto"/>
        </w:rPr>
        <w:t xml:space="preserve"> </w:t>
      </w:r>
      <w:r w:rsidRPr="00EA3F85">
        <w:rPr>
          <w:color w:val="auto"/>
        </w:rPr>
        <w:t>A.S.;</w:t>
      </w:r>
      <w:r w:rsidR="002002B8" w:rsidRPr="00EA3F85">
        <w:rPr>
          <w:color w:val="auto"/>
        </w:rPr>
        <w:t xml:space="preserve"> </w:t>
      </w:r>
      <w:r w:rsidRPr="00EA3F85">
        <w:rPr>
          <w:color w:val="auto"/>
        </w:rPr>
        <w:t>Hassan,</w:t>
      </w:r>
      <w:r w:rsidR="002002B8" w:rsidRPr="00EA3F85">
        <w:rPr>
          <w:color w:val="auto"/>
        </w:rPr>
        <w:t xml:space="preserve"> </w:t>
      </w:r>
      <w:r w:rsidRPr="00EA3F85">
        <w:rPr>
          <w:color w:val="auto"/>
        </w:rPr>
        <w:t>M.Y.;</w:t>
      </w:r>
      <w:r w:rsidR="002002B8" w:rsidRPr="00EA3F85">
        <w:rPr>
          <w:color w:val="auto"/>
        </w:rPr>
        <w:t xml:space="preserve"> </w:t>
      </w:r>
      <w:r w:rsidRPr="00EA3F85">
        <w:rPr>
          <w:color w:val="auto"/>
        </w:rPr>
        <w:t>Abdullah,</w:t>
      </w:r>
      <w:r w:rsidR="002002B8" w:rsidRPr="00EA3F85">
        <w:rPr>
          <w:color w:val="auto"/>
        </w:rPr>
        <w:t xml:space="preserve"> </w:t>
      </w:r>
      <w:r w:rsidRPr="00EA3F85">
        <w:rPr>
          <w:color w:val="auto"/>
        </w:rPr>
        <w:t>M.P.;</w:t>
      </w:r>
      <w:r w:rsidR="002002B8" w:rsidRPr="00EA3F85">
        <w:rPr>
          <w:color w:val="auto"/>
        </w:rPr>
        <w:t xml:space="preserve"> </w:t>
      </w:r>
      <w:r w:rsidRPr="00EA3F85">
        <w:rPr>
          <w:color w:val="auto"/>
        </w:rPr>
        <w:t>Rahman,</w:t>
      </w:r>
      <w:r w:rsidR="002002B8" w:rsidRPr="00EA3F85">
        <w:rPr>
          <w:color w:val="auto"/>
        </w:rPr>
        <w:t xml:space="preserve"> </w:t>
      </w:r>
      <w:r w:rsidRPr="00EA3F85">
        <w:rPr>
          <w:color w:val="auto"/>
        </w:rPr>
        <w:t>H.A.;</w:t>
      </w:r>
      <w:r w:rsidR="002002B8" w:rsidRPr="00EA3F85">
        <w:rPr>
          <w:color w:val="auto"/>
        </w:rPr>
        <w:t xml:space="preserve"> </w:t>
      </w:r>
      <w:proofErr w:type="spellStart"/>
      <w:r w:rsidRPr="00EA3F85">
        <w:rPr>
          <w:color w:val="auto"/>
        </w:rPr>
        <w:t>Hussion</w:t>
      </w:r>
      <w:proofErr w:type="spellEnd"/>
      <w:r w:rsidRPr="00EA3F85">
        <w:rPr>
          <w:color w:val="auto"/>
        </w:rPr>
        <w:t>,</w:t>
      </w:r>
      <w:r w:rsidR="002002B8" w:rsidRPr="00EA3F85">
        <w:rPr>
          <w:color w:val="auto"/>
        </w:rPr>
        <w:t xml:space="preserve"> </w:t>
      </w:r>
      <w:r w:rsidRPr="00EA3F85">
        <w:rPr>
          <w:color w:val="auto"/>
        </w:rPr>
        <w:t>F.;</w:t>
      </w:r>
      <w:r w:rsidR="002002B8" w:rsidRPr="00EA3F85">
        <w:rPr>
          <w:rFonts w:hint="eastAsia"/>
          <w:color w:val="auto"/>
        </w:rPr>
        <w:t xml:space="preserve"> </w:t>
      </w:r>
      <w:r w:rsidRPr="00EA3F85">
        <w:rPr>
          <w:color w:val="auto"/>
        </w:rPr>
        <w:t>Abdullah,</w:t>
      </w:r>
      <w:r w:rsidR="002002B8" w:rsidRPr="00EA3F85">
        <w:rPr>
          <w:color w:val="auto"/>
        </w:rPr>
        <w:t xml:space="preserve"> </w:t>
      </w:r>
      <w:r w:rsidRPr="00EA3F85">
        <w:rPr>
          <w:color w:val="auto"/>
        </w:rPr>
        <w:t>H.;</w:t>
      </w:r>
      <w:r w:rsidR="002002B8" w:rsidRPr="00EA3F85">
        <w:rPr>
          <w:color w:val="auto"/>
        </w:rPr>
        <w:t xml:space="preserve"> </w:t>
      </w:r>
      <w:proofErr w:type="spellStart"/>
      <w:r w:rsidRPr="00EA3F85">
        <w:rPr>
          <w:color w:val="auto"/>
        </w:rPr>
        <w:t>Saidur</w:t>
      </w:r>
      <w:proofErr w:type="spellEnd"/>
      <w:r w:rsidRPr="00EA3F85">
        <w:rPr>
          <w:color w:val="auto"/>
        </w:rPr>
        <w:t>,</w:t>
      </w:r>
      <w:r w:rsidR="002002B8" w:rsidRPr="00EA3F85">
        <w:rPr>
          <w:color w:val="auto"/>
        </w:rPr>
        <w:t xml:space="preserve"> </w:t>
      </w:r>
      <w:r w:rsidRPr="00EA3F85">
        <w:rPr>
          <w:color w:val="auto"/>
        </w:rPr>
        <w:t>R.</w:t>
      </w:r>
      <w:r w:rsidR="002002B8" w:rsidRPr="00EA3F85">
        <w:rPr>
          <w:color w:val="auto"/>
        </w:rPr>
        <w:t xml:space="preserve"> </w:t>
      </w:r>
      <w:r w:rsidRPr="00EA3F85">
        <w:rPr>
          <w:color w:val="auto"/>
        </w:rPr>
        <w:t>A</w:t>
      </w:r>
      <w:r w:rsidR="002002B8" w:rsidRPr="00EA3F85">
        <w:rPr>
          <w:color w:val="auto"/>
        </w:rPr>
        <w:t xml:space="preserve"> </w:t>
      </w:r>
      <w:r w:rsidRPr="00EA3F85">
        <w:rPr>
          <w:color w:val="auto"/>
        </w:rPr>
        <w:t>review</w:t>
      </w:r>
      <w:r w:rsidR="002002B8" w:rsidRPr="00EA3F85">
        <w:rPr>
          <w:rFonts w:hint="eastAsia"/>
          <w:color w:val="auto"/>
        </w:rPr>
        <w:t xml:space="preserve"> </w:t>
      </w:r>
      <w:r w:rsidRPr="00EA3F85">
        <w:rPr>
          <w:color w:val="auto"/>
        </w:rPr>
        <w:t>on</w:t>
      </w:r>
      <w:r w:rsidR="002002B8" w:rsidRPr="00EA3F85">
        <w:rPr>
          <w:color w:val="auto"/>
        </w:rPr>
        <w:t xml:space="preserve"> </w:t>
      </w:r>
      <w:r w:rsidRPr="00EA3F85">
        <w:rPr>
          <w:color w:val="auto"/>
        </w:rPr>
        <w:t>applications</w:t>
      </w:r>
      <w:r w:rsidR="002002B8" w:rsidRPr="00EA3F85">
        <w:rPr>
          <w:color w:val="auto"/>
        </w:rPr>
        <w:t xml:space="preserve"> </w:t>
      </w:r>
      <w:r w:rsidRPr="00EA3F85">
        <w:rPr>
          <w:color w:val="auto"/>
        </w:rPr>
        <w:t>of</w:t>
      </w:r>
      <w:r w:rsidR="002002B8" w:rsidRPr="00EA3F85">
        <w:rPr>
          <w:color w:val="auto"/>
        </w:rPr>
        <w:t xml:space="preserve"> </w:t>
      </w:r>
      <w:r w:rsidRPr="00EA3F85">
        <w:rPr>
          <w:color w:val="auto"/>
        </w:rPr>
        <w:t>ANN</w:t>
      </w:r>
      <w:r w:rsidR="002002B8" w:rsidRPr="00EA3F85">
        <w:rPr>
          <w:color w:val="auto"/>
        </w:rPr>
        <w:t xml:space="preserve"> </w:t>
      </w:r>
      <w:r w:rsidRPr="00EA3F85">
        <w:rPr>
          <w:color w:val="auto"/>
        </w:rPr>
        <w:t>and</w:t>
      </w:r>
      <w:r w:rsidR="002002B8" w:rsidRPr="00EA3F85">
        <w:rPr>
          <w:color w:val="auto"/>
        </w:rPr>
        <w:t xml:space="preserve"> </w:t>
      </w:r>
      <w:r w:rsidRPr="00EA3F85">
        <w:rPr>
          <w:color w:val="auto"/>
        </w:rPr>
        <w:t>SVM</w:t>
      </w:r>
      <w:r w:rsidR="002002B8" w:rsidRPr="00EA3F85">
        <w:rPr>
          <w:color w:val="auto"/>
        </w:rPr>
        <w:t xml:space="preserve"> </w:t>
      </w:r>
      <w:r w:rsidRPr="00EA3F85">
        <w:rPr>
          <w:color w:val="auto"/>
        </w:rPr>
        <w:t>for</w:t>
      </w:r>
      <w:r w:rsidR="002002B8" w:rsidRPr="00EA3F85">
        <w:rPr>
          <w:color w:val="auto"/>
        </w:rPr>
        <w:t xml:space="preserve"> </w:t>
      </w:r>
      <w:r w:rsidRPr="00EA3F85">
        <w:rPr>
          <w:color w:val="auto"/>
        </w:rPr>
        <w:t>building</w:t>
      </w:r>
      <w:r w:rsidR="002002B8" w:rsidRPr="00EA3F85">
        <w:rPr>
          <w:rFonts w:hint="eastAsia"/>
          <w:color w:val="auto"/>
        </w:rPr>
        <w:t xml:space="preserve"> </w:t>
      </w:r>
      <w:r w:rsidRPr="00EA3F85">
        <w:rPr>
          <w:color w:val="auto"/>
        </w:rPr>
        <w:t>electrical</w:t>
      </w:r>
      <w:r w:rsidR="002002B8" w:rsidRPr="00EA3F85">
        <w:rPr>
          <w:color w:val="auto"/>
        </w:rPr>
        <w:t xml:space="preserve"> </w:t>
      </w:r>
      <w:r w:rsidRPr="00EA3F85">
        <w:rPr>
          <w:color w:val="auto"/>
        </w:rPr>
        <w:t>energy</w:t>
      </w:r>
      <w:r w:rsidR="002002B8" w:rsidRPr="00EA3F85">
        <w:rPr>
          <w:color w:val="auto"/>
        </w:rPr>
        <w:t xml:space="preserve"> </w:t>
      </w:r>
      <w:r w:rsidRPr="00EA3F85">
        <w:rPr>
          <w:color w:val="auto"/>
        </w:rPr>
        <w:t>consumption</w:t>
      </w:r>
      <w:r w:rsidR="002002B8" w:rsidRPr="00EA3F85">
        <w:rPr>
          <w:color w:val="auto"/>
        </w:rPr>
        <w:t xml:space="preserve"> </w:t>
      </w:r>
      <w:r w:rsidRPr="00EA3F85">
        <w:rPr>
          <w:color w:val="auto"/>
        </w:rPr>
        <w:t>forecasting.</w:t>
      </w:r>
      <w:r w:rsidR="002002B8" w:rsidRPr="00EA3F85">
        <w:rPr>
          <w:color w:val="auto"/>
        </w:rPr>
        <w:t xml:space="preserve"> </w:t>
      </w:r>
      <w:r w:rsidR="00856985" w:rsidRPr="00EA3F85">
        <w:rPr>
          <w:i/>
          <w:color w:val="auto"/>
        </w:rPr>
        <w:t>Renew.</w:t>
      </w:r>
      <w:r w:rsidR="002002B8" w:rsidRPr="00EA3F85">
        <w:rPr>
          <w:color w:val="auto"/>
        </w:rPr>
        <w:t xml:space="preserve"> </w:t>
      </w:r>
      <w:proofErr w:type="spellStart"/>
      <w:r w:rsidR="00856985" w:rsidRPr="00EA3F85">
        <w:rPr>
          <w:i/>
          <w:color w:val="auto"/>
        </w:rPr>
        <w:t>Sust</w:t>
      </w:r>
      <w:proofErr w:type="spellEnd"/>
      <w:r w:rsidR="00856985" w:rsidRPr="00EA3F85">
        <w:rPr>
          <w:i/>
          <w:color w:val="auto"/>
        </w:rPr>
        <w:t>.</w:t>
      </w:r>
      <w:r w:rsidR="002002B8" w:rsidRPr="00EA3F85">
        <w:rPr>
          <w:color w:val="auto"/>
        </w:rPr>
        <w:t xml:space="preserve"> </w:t>
      </w:r>
      <w:r w:rsidR="00856985" w:rsidRPr="00EA3F85">
        <w:rPr>
          <w:i/>
          <w:color w:val="auto"/>
        </w:rPr>
        <w:t>Energy</w:t>
      </w:r>
      <w:r w:rsidR="002002B8" w:rsidRPr="00EA3F85">
        <w:rPr>
          <w:color w:val="auto"/>
        </w:rPr>
        <w:t xml:space="preserve"> </w:t>
      </w:r>
      <w:r w:rsidR="00856985" w:rsidRPr="00EA3F85">
        <w:rPr>
          <w:i/>
          <w:color w:val="auto"/>
        </w:rPr>
        <w:t>Rev.</w:t>
      </w:r>
      <w:r w:rsidR="002002B8" w:rsidRPr="00EA3F85">
        <w:rPr>
          <w:color w:val="auto"/>
        </w:rPr>
        <w:t xml:space="preserve"> </w:t>
      </w:r>
      <w:r w:rsidR="008532C7" w:rsidRPr="00EA3F85">
        <w:rPr>
          <w:b/>
          <w:bCs/>
          <w:color w:val="auto"/>
        </w:rPr>
        <w:t>2014</w:t>
      </w:r>
      <w:r w:rsidR="008532C7" w:rsidRPr="00EA3F85">
        <w:rPr>
          <w:bCs/>
          <w:color w:val="auto"/>
        </w:rPr>
        <w:t>,</w:t>
      </w:r>
      <w:r w:rsidR="002002B8" w:rsidRPr="00EA3F85">
        <w:rPr>
          <w:bCs/>
          <w:color w:val="auto"/>
        </w:rPr>
        <w:t xml:space="preserve"> </w:t>
      </w:r>
      <w:r w:rsidR="008532C7" w:rsidRPr="00EA3F85">
        <w:rPr>
          <w:bCs/>
          <w:i/>
          <w:color w:val="auto"/>
        </w:rPr>
        <w:t>33</w:t>
      </w:r>
      <w:r w:rsidR="008532C7" w:rsidRPr="00EA3F85">
        <w:rPr>
          <w:bCs/>
          <w:color w:val="auto"/>
        </w:rPr>
        <w:t>,</w:t>
      </w:r>
      <w:r w:rsidR="002002B8" w:rsidRPr="00EA3F85">
        <w:rPr>
          <w:bCs/>
          <w:color w:val="auto"/>
        </w:rPr>
        <w:t xml:space="preserve"> </w:t>
      </w:r>
      <w:r w:rsidR="008532C7" w:rsidRPr="00EA3F85">
        <w:rPr>
          <w:bCs/>
          <w:color w:val="auto"/>
        </w:rPr>
        <w:t>102–109</w:t>
      </w:r>
      <w:r w:rsidRPr="00EA3F85">
        <w:rPr>
          <w:color w:val="auto"/>
        </w:rPr>
        <w:t>.</w:t>
      </w:r>
    </w:p>
    <w:p w14:paraId="26FEB746" w14:textId="6BF2F930" w:rsidR="00112A68" w:rsidRPr="00EA3F85" w:rsidRDefault="00112A68" w:rsidP="00EA3F85">
      <w:pPr>
        <w:pStyle w:val="MDPI71References"/>
        <w:rPr>
          <w:color w:val="auto"/>
        </w:rPr>
      </w:pPr>
      <w:r w:rsidRPr="00EA3F85">
        <w:rPr>
          <w:color w:val="auto"/>
        </w:rPr>
        <w:t>Zhao,</w:t>
      </w:r>
      <w:r w:rsidR="002002B8" w:rsidRPr="00EA3F85">
        <w:rPr>
          <w:color w:val="auto"/>
        </w:rPr>
        <w:t xml:space="preserve"> </w:t>
      </w:r>
      <w:r w:rsidRPr="00EA3F85">
        <w:rPr>
          <w:color w:val="auto"/>
        </w:rPr>
        <w:t>X.;</w:t>
      </w:r>
      <w:r w:rsidR="002002B8" w:rsidRPr="00EA3F85">
        <w:rPr>
          <w:color w:val="auto"/>
        </w:rPr>
        <w:t xml:space="preserve"> </w:t>
      </w:r>
      <w:r w:rsidRPr="00EA3F85">
        <w:rPr>
          <w:color w:val="auto"/>
        </w:rPr>
        <w:t>Wang,</w:t>
      </w:r>
      <w:r w:rsidR="002002B8" w:rsidRPr="00EA3F85">
        <w:rPr>
          <w:color w:val="auto"/>
        </w:rPr>
        <w:t xml:space="preserve"> </w:t>
      </w:r>
      <w:r w:rsidRPr="00EA3F85">
        <w:rPr>
          <w:color w:val="auto"/>
        </w:rPr>
        <w:t>C.;</w:t>
      </w:r>
      <w:r w:rsidR="002002B8" w:rsidRPr="00EA3F85">
        <w:rPr>
          <w:color w:val="auto"/>
        </w:rPr>
        <w:t xml:space="preserve"> </w:t>
      </w:r>
      <w:r w:rsidRPr="00EA3F85">
        <w:rPr>
          <w:color w:val="auto"/>
        </w:rPr>
        <w:t>Su,</w:t>
      </w:r>
      <w:r w:rsidR="002002B8" w:rsidRPr="00EA3F85">
        <w:rPr>
          <w:color w:val="auto"/>
        </w:rPr>
        <w:t xml:space="preserve"> </w:t>
      </w:r>
      <w:r w:rsidRPr="00EA3F85">
        <w:rPr>
          <w:color w:val="auto"/>
        </w:rPr>
        <w:t>J.;</w:t>
      </w:r>
      <w:r w:rsidR="002002B8" w:rsidRPr="00EA3F85">
        <w:rPr>
          <w:color w:val="auto"/>
        </w:rPr>
        <w:t xml:space="preserve"> </w:t>
      </w:r>
      <w:r w:rsidRPr="00EA3F85">
        <w:rPr>
          <w:color w:val="auto"/>
        </w:rPr>
        <w:t>Wang,</w:t>
      </w:r>
      <w:r w:rsidR="002002B8" w:rsidRPr="00EA3F85">
        <w:rPr>
          <w:color w:val="auto"/>
        </w:rPr>
        <w:t xml:space="preserve"> </w:t>
      </w:r>
      <w:r w:rsidRPr="00EA3F85">
        <w:rPr>
          <w:color w:val="auto"/>
        </w:rPr>
        <w:t>J.</w:t>
      </w:r>
      <w:r w:rsidR="002002B8" w:rsidRPr="00EA3F85">
        <w:rPr>
          <w:color w:val="auto"/>
        </w:rPr>
        <w:t xml:space="preserve"> </w:t>
      </w:r>
      <w:r w:rsidRPr="00EA3F85">
        <w:rPr>
          <w:color w:val="auto"/>
        </w:rPr>
        <w:t>Research</w:t>
      </w:r>
      <w:r w:rsidR="002002B8" w:rsidRPr="00EA3F85">
        <w:rPr>
          <w:color w:val="auto"/>
        </w:rPr>
        <w:t xml:space="preserve"> </w:t>
      </w:r>
      <w:r w:rsidRPr="00EA3F85">
        <w:rPr>
          <w:color w:val="auto"/>
        </w:rPr>
        <w:t>and</w:t>
      </w:r>
      <w:r w:rsidR="002002B8" w:rsidRPr="00EA3F85">
        <w:rPr>
          <w:color w:val="auto"/>
        </w:rPr>
        <w:t xml:space="preserve"> </w:t>
      </w:r>
      <w:r w:rsidRPr="00EA3F85">
        <w:rPr>
          <w:color w:val="auto"/>
        </w:rPr>
        <w:t>application</w:t>
      </w:r>
      <w:r w:rsidR="002002B8" w:rsidRPr="00EA3F85">
        <w:rPr>
          <w:color w:val="auto"/>
        </w:rPr>
        <w:t xml:space="preserve"> </w:t>
      </w:r>
      <w:r w:rsidRPr="00EA3F85">
        <w:rPr>
          <w:color w:val="auto"/>
        </w:rPr>
        <w:t>based</w:t>
      </w:r>
      <w:r w:rsidR="002002B8" w:rsidRPr="00EA3F85">
        <w:rPr>
          <w:color w:val="auto"/>
        </w:rPr>
        <w:t xml:space="preserve"> </w:t>
      </w:r>
      <w:r w:rsidRPr="00EA3F85">
        <w:rPr>
          <w:color w:val="auto"/>
        </w:rPr>
        <w:t>on</w:t>
      </w:r>
      <w:r w:rsidR="002002B8" w:rsidRPr="00EA3F85">
        <w:rPr>
          <w:color w:val="auto"/>
        </w:rPr>
        <w:t xml:space="preserve"> </w:t>
      </w:r>
      <w:r w:rsidRPr="00EA3F85">
        <w:rPr>
          <w:color w:val="auto"/>
        </w:rPr>
        <w:t>the</w:t>
      </w:r>
      <w:r w:rsidR="002002B8" w:rsidRPr="00EA3F85">
        <w:rPr>
          <w:color w:val="auto"/>
        </w:rPr>
        <w:t xml:space="preserve"> </w:t>
      </w:r>
      <w:r w:rsidRPr="00EA3F85">
        <w:rPr>
          <w:color w:val="auto"/>
        </w:rPr>
        <w:t>swarm</w:t>
      </w:r>
      <w:r w:rsidR="002002B8" w:rsidRPr="00EA3F85">
        <w:rPr>
          <w:color w:val="auto"/>
        </w:rPr>
        <w:t xml:space="preserve"> </w:t>
      </w:r>
      <w:r w:rsidRPr="00EA3F85">
        <w:rPr>
          <w:color w:val="auto"/>
        </w:rPr>
        <w:t>intelligence</w:t>
      </w:r>
      <w:r w:rsidR="002002B8" w:rsidRPr="00EA3F85">
        <w:rPr>
          <w:color w:val="auto"/>
        </w:rPr>
        <w:t xml:space="preserve"> </w:t>
      </w:r>
      <w:r w:rsidRPr="00EA3F85">
        <w:rPr>
          <w:color w:val="auto"/>
        </w:rPr>
        <w:t>algorithm</w:t>
      </w:r>
      <w:r w:rsidR="002002B8" w:rsidRPr="00EA3F85">
        <w:rPr>
          <w:color w:val="auto"/>
        </w:rPr>
        <w:t xml:space="preserve"> </w:t>
      </w:r>
      <w:r w:rsidRPr="00EA3F85">
        <w:rPr>
          <w:color w:val="auto"/>
        </w:rPr>
        <w:t>and</w:t>
      </w:r>
      <w:r w:rsidR="002002B8" w:rsidRPr="00EA3F85">
        <w:rPr>
          <w:color w:val="auto"/>
        </w:rPr>
        <w:t xml:space="preserve"> </w:t>
      </w:r>
      <w:r w:rsidRPr="00EA3F85">
        <w:rPr>
          <w:color w:val="auto"/>
        </w:rPr>
        <w:t>artificial</w:t>
      </w:r>
      <w:r w:rsidR="002002B8" w:rsidRPr="00EA3F85">
        <w:rPr>
          <w:color w:val="auto"/>
        </w:rPr>
        <w:t xml:space="preserve"> </w:t>
      </w:r>
      <w:r w:rsidRPr="00EA3F85">
        <w:rPr>
          <w:color w:val="auto"/>
        </w:rPr>
        <w:t>intelligence</w:t>
      </w:r>
      <w:r w:rsidR="002002B8" w:rsidRPr="00EA3F85">
        <w:rPr>
          <w:color w:val="auto"/>
        </w:rPr>
        <w:t xml:space="preserve"> </w:t>
      </w:r>
      <w:r w:rsidRPr="00EA3F85">
        <w:rPr>
          <w:color w:val="auto"/>
        </w:rPr>
        <w:t>for</w:t>
      </w:r>
      <w:r w:rsidR="002002B8" w:rsidRPr="00EA3F85">
        <w:rPr>
          <w:color w:val="auto"/>
        </w:rPr>
        <w:t xml:space="preserve"> </w:t>
      </w:r>
      <w:r w:rsidRPr="00EA3F85">
        <w:rPr>
          <w:color w:val="auto"/>
        </w:rPr>
        <w:t>wind</w:t>
      </w:r>
      <w:r w:rsidR="002002B8" w:rsidRPr="00EA3F85">
        <w:rPr>
          <w:color w:val="auto"/>
        </w:rPr>
        <w:t xml:space="preserve"> </w:t>
      </w:r>
      <w:r w:rsidRPr="00EA3F85">
        <w:rPr>
          <w:color w:val="auto"/>
        </w:rPr>
        <w:t>farm</w:t>
      </w:r>
      <w:r w:rsidR="002002B8" w:rsidRPr="00EA3F85">
        <w:rPr>
          <w:color w:val="auto"/>
        </w:rPr>
        <w:t xml:space="preserve"> </w:t>
      </w:r>
      <w:r w:rsidRPr="00EA3F85">
        <w:rPr>
          <w:color w:val="auto"/>
        </w:rPr>
        <w:t>decision</w:t>
      </w:r>
      <w:r w:rsidR="002002B8" w:rsidRPr="00EA3F85">
        <w:rPr>
          <w:color w:val="auto"/>
        </w:rPr>
        <w:t xml:space="preserve"> </w:t>
      </w:r>
      <w:r w:rsidRPr="00EA3F85">
        <w:rPr>
          <w:color w:val="auto"/>
        </w:rPr>
        <w:t>system.</w:t>
      </w:r>
      <w:r w:rsidR="002002B8" w:rsidRPr="00EA3F85">
        <w:rPr>
          <w:color w:val="auto"/>
        </w:rPr>
        <w:t xml:space="preserve"> </w:t>
      </w:r>
      <w:r w:rsidR="00856985" w:rsidRPr="00EA3F85">
        <w:rPr>
          <w:i/>
          <w:color w:val="auto"/>
        </w:rPr>
        <w:t>Renew.</w:t>
      </w:r>
      <w:r w:rsidR="002002B8" w:rsidRPr="00EA3F85">
        <w:rPr>
          <w:color w:val="auto"/>
        </w:rPr>
        <w:t xml:space="preserve"> </w:t>
      </w:r>
      <w:r w:rsidR="00856985" w:rsidRPr="00EA3F85">
        <w:rPr>
          <w:i/>
          <w:color w:val="auto"/>
        </w:rPr>
        <w:t>Energy</w:t>
      </w:r>
      <w:r w:rsidR="002002B8" w:rsidRPr="00EA3F85">
        <w:rPr>
          <w:color w:val="auto"/>
        </w:rPr>
        <w:t xml:space="preserve"> </w:t>
      </w:r>
      <w:r w:rsidR="008532C7" w:rsidRPr="00EA3F85">
        <w:rPr>
          <w:b/>
          <w:color w:val="auto"/>
        </w:rPr>
        <w:t>2019</w:t>
      </w:r>
      <w:r w:rsidR="008532C7" w:rsidRPr="00EA3F85">
        <w:rPr>
          <w:color w:val="auto"/>
        </w:rPr>
        <w:t>,</w:t>
      </w:r>
      <w:r w:rsidR="002002B8" w:rsidRPr="00EA3F85">
        <w:rPr>
          <w:color w:val="auto"/>
        </w:rPr>
        <w:t xml:space="preserve"> </w:t>
      </w:r>
      <w:r w:rsidR="008532C7" w:rsidRPr="00EA3F85">
        <w:rPr>
          <w:i/>
          <w:color w:val="auto"/>
        </w:rPr>
        <w:t>134</w:t>
      </w:r>
      <w:r w:rsidR="008532C7" w:rsidRPr="00EA3F85">
        <w:rPr>
          <w:color w:val="auto"/>
        </w:rPr>
        <w:t>,</w:t>
      </w:r>
      <w:r w:rsidR="002002B8" w:rsidRPr="00EA3F85">
        <w:rPr>
          <w:color w:val="auto"/>
        </w:rPr>
        <w:t xml:space="preserve"> </w:t>
      </w:r>
      <w:r w:rsidR="008532C7" w:rsidRPr="00EA3F85">
        <w:rPr>
          <w:color w:val="auto"/>
        </w:rPr>
        <w:t>681–697</w:t>
      </w:r>
      <w:r w:rsidRPr="00EA3F85">
        <w:rPr>
          <w:color w:val="auto"/>
        </w:rPr>
        <w:t>.</w:t>
      </w:r>
    </w:p>
    <w:p w14:paraId="14C9D21F" w14:textId="2E166B9A" w:rsidR="00112A68" w:rsidRPr="00EA3F85" w:rsidRDefault="00DE5102" w:rsidP="00EA3F85">
      <w:pPr>
        <w:pStyle w:val="MDPI71References"/>
        <w:rPr>
          <w:color w:val="auto"/>
        </w:rPr>
      </w:pPr>
      <w:r w:rsidRPr="00EA3F85">
        <w:rPr>
          <w:color w:val="auto"/>
          <w:lang w:val="it-CH"/>
        </w:rPr>
        <w:t>Sadaei,</w:t>
      </w:r>
      <w:r w:rsidR="002002B8" w:rsidRPr="00EA3F85">
        <w:rPr>
          <w:color w:val="auto"/>
          <w:lang w:val="it-CH"/>
        </w:rPr>
        <w:t xml:space="preserve"> </w:t>
      </w:r>
      <w:r w:rsidRPr="00EA3F85">
        <w:rPr>
          <w:color w:val="auto"/>
          <w:lang w:val="it-CH"/>
        </w:rPr>
        <w:t>H.J.;</w:t>
      </w:r>
      <w:r w:rsidR="002002B8" w:rsidRPr="00EA3F85">
        <w:rPr>
          <w:color w:val="auto"/>
          <w:lang w:val="it-CH"/>
        </w:rPr>
        <w:t xml:space="preserve"> </w:t>
      </w:r>
      <w:r w:rsidRPr="00EA3F85">
        <w:rPr>
          <w:color w:val="auto"/>
          <w:lang w:val="it-CH"/>
        </w:rPr>
        <w:t>de</w:t>
      </w:r>
      <w:r w:rsidR="002002B8" w:rsidRPr="00EA3F85">
        <w:rPr>
          <w:color w:val="auto"/>
          <w:lang w:val="it-CH"/>
        </w:rPr>
        <w:t xml:space="preserve"> </w:t>
      </w:r>
      <w:r w:rsidRPr="00EA3F85">
        <w:rPr>
          <w:color w:val="auto"/>
          <w:lang w:val="it-CH"/>
        </w:rPr>
        <w:t>Lima</w:t>
      </w:r>
      <w:r w:rsidR="002002B8" w:rsidRPr="00EA3F85">
        <w:rPr>
          <w:color w:val="auto"/>
          <w:lang w:val="it-CH"/>
        </w:rPr>
        <w:t xml:space="preserve"> </w:t>
      </w:r>
      <w:r w:rsidRPr="00EA3F85">
        <w:rPr>
          <w:color w:val="auto"/>
          <w:lang w:val="it-CH"/>
        </w:rPr>
        <w:t>e</w:t>
      </w:r>
      <w:r w:rsidR="002002B8" w:rsidRPr="00EA3F85">
        <w:rPr>
          <w:color w:val="auto"/>
          <w:lang w:val="it-CH"/>
        </w:rPr>
        <w:t xml:space="preserve"> </w:t>
      </w:r>
      <w:r w:rsidRPr="00EA3F85">
        <w:rPr>
          <w:color w:val="auto"/>
          <w:lang w:val="it-CH"/>
        </w:rPr>
        <w:t>Silva,</w:t>
      </w:r>
      <w:r w:rsidR="002002B8" w:rsidRPr="00EA3F85">
        <w:rPr>
          <w:color w:val="auto"/>
          <w:lang w:val="it-CH"/>
        </w:rPr>
        <w:t xml:space="preserve"> </w:t>
      </w:r>
      <w:r w:rsidRPr="00EA3F85">
        <w:rPr>
          <w:color w:val="auto"/>
          <w:lang w:val="it-CH"/>
        </w:rPr>
        <w:t>P.C.;</w:t>
      </w:r>
      <w:r w:rsidR="002002B8" w:rsidRPr="00EA3F85">
        <w:rPr>
          <w:color w:val="auto"/>
          <w:lang w:val="it-CH"/>
        </w:rPr>
        <w:t xml:space="preserve"> </w:t>
      </w:r>
      <w:r w:rsidRPr="00EA3F85">
        <w:rPr>
          <w:color w:val="auto"/>
          <w:lang w:val="it-CH"/>
        </w:rPr>
        <w:t>Guimarães,</w:t>
      </w:r>
      <w:r w:rsidR="002002B8" w:rsidRPr="00EA3F85">
        <w:rPr>
          <w:color w:val="auto"/>
          <w:lang w:val="it-CH"/>
        </w:rPr>
        <w:t xml:space="preserve"> </w:t>
      </w:r>
      <w:r w:rsidRPr="00EA3F85">
        <w:rPr>
          <w:color w:val="auto"/>
          <w:lang w:val="it-CH"/>
        </w:rPr>
        <w:t>F.G.;</w:t>
      </w:r>
      <w:r w:rsidR="002002B8" w:rsidRPr="00EA3F85">
        <w:rPr>
          <w:color w:val="auto"/>
          <w:lang w:val="it-CH"/>
        </w:rPr>
        <w:t xml:space="preserve"> </w:t>
      </w:r>
      <w:r w:rsidRPr="00EA3F85">
        <w:rPr>
          <w:color w:val="auto"/>
          <w:lang w:val="it-CH"/>
        </w:rPr>
        <w:t>Lee,</w:t>
      </w:r>
      <w:r w:rsidR="002002B8" w:rsidRPr="00EA3F85">
        <w:rPr>
          <w:color w:val="auto"/>
          <w:lang w:val="it-CH"/>
        </w:rPr>
        <w:t xml:space="preserve"> </w:t>
      </w:r>
      <w:r w:rsidRPr="00EA3F85">
        <w:rPr>
          <w:color w:val="auto"/>
          <w:lang w:val="it-CH"/>
        </w:rPr>
        <w:t>M.H</w:t>
      </w:r>
      <w:r w:rsidR="00112A68" w:rsidRPr="00EA3F85">
        <w:rPr>
          <w:color w:val="auto"/>
          <w:lang w:val="it-CH"/>
        </w:rPr>
        <w:t>.</w:t>
      </w:r>
      <w:r w:rsidR="002002B8" w:rsidRPr="00EA3F85">
        <w:rPr>
          <w:color w:val="auto"/>
          <w:lang w:val="it-CH"/>
        </w:rPr>
        <w:t xml:space="preserve"> </w:t>
      </w:r>
      <w:r w:rsidR="00112A68" w:rsidRPr="00EA3F85">
        <w:rPr>
          <w:color w:val="auto"/>
        </w:rPr>
        <w:t>Short-term</w:t>
      </w:r>
      <w:r w:rsidR="002002B8" w:rsidRPr="00EA3F85">
        <w:rPr>
          <w:color w:val="auto"/>
        </w:rPr>
        <w:t xml:space="preserve"> </w:t>
      </w:r>
      <w:r w:rsidR="00112A68" w:rsidRPr="00EA3F85">
        <w:rPr>
          <w:color w:val="auto"/>
        </w:rPr>
        <w:t>load</w:t>
      </w:r>
      <w:r w:rsidR="002002B8" w:rsidRPr="00EA3F85">
        <w:rPr>
          <w:color w:val="auto"/>
        </w:rPr>
        <w:t xml:space="preserve"> </w:t>
      </w:r>
      <w:r w:rsidR="00112A68" w:rsidRPr="00EA3F85">
        <w:rPr>
          <w:color w:val="auto"/>
        </w:rPr>
        <w:t>forecasting</w:t>
      </w:r>
      <w:r w:rsidR="002002B8" w:rsidRPr="00EA3F85">
        <w:rPr>
          <w:color w:val="auto"/>
        </w:rPr>
        <w:t xml:space="preserve"> </w:t>
      </w:r>
      <w:r w:rsidR="00112A68" w:rsidRPr="00EA3F85">
        <w:rPr>
          <w:color w:val="auto"/>
        </w:rPr>
        <w:t>by</w:t>
      </w:r>
      <w:r w:rsidR="002002B8" w:rsidRPr="00EA3F85">
        <w:rPr>
          <w:color w:val="auto"/>
        </w:rPr>
        <w:t xml:space="preserve"> </w:t>
      </w:r>
      <w:r w:rsidR="00112A68" w:rsidRPr="00EA3F85">
        <w:rPr>
          <w:color w:val="auto"/>
        </w:rPr>
        <w:t>using</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combined</w:t>
      </w:r>
      <w:r w:rsidR="002002B8" w:rsidRPr="00EA3F85">
        <w:rPr>
          <w:color w:val="auto"/>
        </w:rPr>
        <w:t xml:space="preserve"> </w:t>
      </w:r>
      <w:r w:rsidR="00112A68" w:rsidRPr="00EA3F85">
        <w:rPr>
          <w:color w:val="auto"/>
        </w:rPr>
        <w:t>method</w:t>
      </w:r>
      <w:r w:rsidR="002002B8" w:rsidRPr="00EA3F85">
        <w:rPr>
          <w:color w:val="auto"/>
        </w:rPr>
        <w:t xml:space="preserve"> </w:t>
      </w:r>
      <w:r w:rsidR="00112A68" w:rsidRPr="00EA3F85">
        <w:rPr>
          <w:color w:val="auto"/>
        </w:rPr>
        <w:t>of</w:t>
      </w:r>
      <w:r w:rsidR="002002B8" w:rsidRPr="00EA3F85">
        <w:rPr>
          <w:color w:val="auto"/>
        </w:rPr>
        <w:t xml:space="preserve"> </w:t>
      </w:r>
      <w:r w:rsidR="00112A68" w:rsidRPr="00EA3F85">
        <w:rPr>
          <w:color w:val="auto"/>
        </w:rPr>
        <w:t>convolutional</w:t>
      </w:r>
      <w:r w:rsidR="002002B8" w:rsidRPr="00EA3F85">
        <w:rPr>
          <w:color w:val="auto"/>
        </w:rPr>
        <w:t xml:space="preserve"> </w:t>
      </w:r>
      <w:r w:rsidR="00112A68" w:rsidRPr="00EA3F85">
        <w:rPr>
          <w:color w:val="auto"/>
        </w:rPr>
        <w:t>neural</w:t>
      </w:r>
      <w:r w:rsidR="002002B8" w:rsidRPr="00EA3F85">
        <w:rPr>
          <w:color w:val="auto"/>
        </w:rPr>
        <w:t xml:space="preserve"> </w:t>
      </w:r>
      <w:r w:rsidR="00112A68" w:rsidRPr="00EA3F85">
        <w:rPr>
          <w:color w:val="auto"/>
        </w:rPr>
        <w:t>networks</w:t>
      </w:r>
      <w:r w:rsidR="002002B8" w:rsidRPr="00EA3F85">
        <w:rPr>
          <w:color w:val="auto"/>
        </w:rPr>
        <w:t xml:space="preserve"> </w:t>
      </w:r>
      <w:r w:rsidR="00112A68" w:rsidRPr="00EA3F85">
        <w:rPr>
          <w:color w:val="auto"/>
        </w:rPr>
        <w:t>and</w:t>
      </w:r>
      <w:r w:rsidR="002002B8" w:rsidRPr="00EA3F85">
        <w:rPr>
          <w:color w:val="auto"/>
        </w:rPr>
        <w:t xml:space="preserve"> </w:t>
      </w:r>
      <w:r w:rsidR="00112A68" w:rsidRPr="00EA3F85">
        <w:rPr>
          <w:color w:val="auto"/>
        </w:rPr>
        <w:t>fuzzy</w:t>
      </w:r>
      <w:r w:rsidR="002002B8" w:rsidRPr="00EA3F85">
        <w:rPr>
          <w:color w:val="auto"/>
        </w:rPr>
        <w:t xml:space="preserve"> </w:t>
      </w:r>
      <w:r w:rsidR="00112A68" w:rsidRPr="00EA3F85">
        <w:rPr>
          <w:color w:val="auto"/>
        </w:rPr>
        <w:t>time</w:t>
      </w:r>
      <w:r w:rsidR="002002B8" w:rsidRPr="00EA3F85">
        <w:rPr>
          <w:color w:val="auto"/>
        </w:rPr>
        <w:t xml:space="preserve"> </w:t>
      </w:r>
      <w:r w:rsidR="00112A68" w:rsidRPr="00EA3F85">
        <w:rPr>
          <w:color w:val="auto"/>
        </w:rPr>
        <w:t>series.</w:t>
      </w:r>
      <w:r w:rsidR="002002B8" w:rsidRPr="00EA3F85">
        <w:rPr>
          <w:color w:val="auto"/>
        </w:rPr>
        <w:t xml:space="preserve"> </w:t>
      </w:r>
      <w:r w:rsidR="00112A68" w:rsidRPr="00EA3F85">
        <w:rPr>
          <w:i/>
          <w:color w:val="auto"/>
        </w:rPr>
        <w:t>Energy</w:t>
      </w:r>
      <w:r w:rsidR="002002B8" w:rsidRPr="00EA3F85">
        <w:rPr>
          <w:color w:val="auto"/>
        </w:rPr>
        <w:t xml:space="preserve"> </w:t>
      </w:r>
      <w:r w:rsidRPr="00EA3F85">
        <w:rPr>
          <w:b/>
          <w:color w:val="auto"/>
          <w:lang w:val="it-CH"/>
        </w:rPr>
        <w:t>2019</w:t>
      </w:r>
      <w:r w:rsidR="00112A68" w:rsidRPr="00EA3F85">
        <w:rPr>
          <w:color w:val="auto"/>
        </w:rPr>
        <w:t>.</w:t>
      </w:r>
      <w:r w:rsidR="002002B8" w:rsidRPr="00EA3F85">
        <w:rPr>
          <w:color w:val="auto"/>
        </w:rPr>
        <w:t xml:space="preserve"> </w:t>
      </w:r>
      <w:r w:rsidR="00112A68" w:rsidRPr="00EA3F85">
        <w:rPr>
          <w:color w:val="auto"/>
        </w:rPr>
        <w:t>doi:10.1016/j.energy.2019.03.081</w:t>
      </w:r>
      <w:r w:rsidR="0082445B" w:rsidRPr="00EA3F85">
        <w:rPr>
          <w:color w:val="auto"/>
        </w:rPr>
        <w:t>.</w:t>
      </w:r>
    </w:p>
    <w:p w14:paraId="1D8EB300" w14:textId="2BD058E5" w:rsidR="00112A68" w:rsidRPr="00EA3F85" w:rsidRDefault="00112A68" w:rsidP="00EA3F85">
      <w:pPr>
        <w:pStyle w:val="MDPI71References"/>
        <w:rPr>
          <w:color w:val="auto"/>
          <w:shd w:val="clear" w:color="auto" w:fill="FFFFFF"/>
        </w:rPr>
      </w:pPr>
      <w:r w:rsidRPr="00EA3F85">
        <w:rPr>
          <w:color w:val="auto"/>
          <w:shd w:val="clear" w:color="auto" w:fill="FFFFFF"/>
        </w:rPr>
        <w:t>Park,</w:t>
      </w:r>
      <w:r w:rsidR="002002B8" w:rsidRPr="00EA3F85">
        <w:rPr>
          <w:color w:val="auto"/>
          <w:shd w:val="clear" w:color="auto" w:fill="FFFFFF"/>
        </w:rPr>
        <w:t xml:space="preserve"> </w:t>
      </w:r>
      <w:r w:rsidRPr="00EA3F85">
        <w:rPr>
          <w:color w:val="auto"/>
          <w:shd w:val="clear" w:color="auto" w:fill="FFFFFF"/>
        </w:rPr>
        <w:t>D.C.;</w:t>
      </w:r>
      <w:r w:rsidR="002002B8" w:rsidRPr="00EA3F85">
        <w:rPr>
          <w:color w:val="auto"/>
          <w:shd w:val="clear" w:color="auto" w:fill="FFFFFF"/>
        </w:rPr>
        <w:t xml:space="preserve"> </w:t>
      </w:r>
      <w:proofErr w:type="spellStart"/>
      <w:r w:rsidRPr="00EA3F85">
        <w:rPr>
          <w:color w:val="auto"/>
          <w:shd w:val="clear" w:color="auto" w:fill="FFFFFF"/>
        </w:rPr>
        <w:t>Sharkawi</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M.A.;</w:t>
      </w:r>
      <w:r w:rsidR="002002B8" w:rsidRPr="00EA3F85">
        <w:rPr>
          <w:color w:val="auto"/>
          <w:shd w:val="clear" w:color="auto" w:fill="FFFFFF"/>
        </w:rPr>
        <w:t xml:space="preserve"> </w:t>
      </w:r>
      <w:r w:rsidRPr="00EA3F85">
        <w:rPr>
          <w:color w:val="auto"/>
          <w:shd w:val="clear" w:color="auto" w:fill="FFFFFF"/>
        </w:rPr>
        <w:t>Marks,</w:t>
      </w:r>
      <w:r w:rsidR="002002B8" w:rsidRPr="00EA3F85">
        <w:rPr>
          <w:color w:val="auto"/>
          <w:shd w:val="clear" w:color="auto" w:fill="FFFFFF"/>
        </w:rPr>
        <w:t xml:space="preserve"> </w:t>
      </w:r>
      <w:r w:rsidRPr="00EA3F85">
        <w:rPr>
          <w:color w:val="auto"/>
          <w:shd w:val="clear" w:color="auto" w:fill="FFFFFF"/>
        </w:rPr>
        <w:t>R.J.</w:t>
      </w:r>
      <w:r w:rsidR="002002B8" w:rsidRPr="00EA3F85">
        <w:rPr>
          <w:color w:val="auto"/>
          <w:shd w:val="clear" w:color="auto" w:fill="FFFFFF"/>
        </w:rPr>
        <w:t xml:space="preserve"> </w:t>
      </w:r>
      <w:r w:rsidRPr="00EA3F85">
        <w:rPr>
          <w:color w:val="auto"/>
          <w:shd w:val="clear" w:color="auto" w:fill="FFFFFF"/>
        </w:rPr>
        <w:t>Electric</w:t>
      </w:r>
      <w:r w:rsidR="002002B8" w:rsidRPr="00EA3F85">
        <w:rPr>
          <w:color w:val="auto"/>
          <w:shd w:val="clear" w:color="auto" w:fill="FFFFFF"/>
        </w:rPr>
        <w:t xml:space="preserve"> </w:t>
      </w:r>
      <w:r w:rsidRPr="00EA3F85">
        <w:rPr>
          <w:color w:val="auto"/>
          <w:shd w:val="clear" w:color="auto" w:fill="FFFFFF"/>
        </w:rPr>
        <w:t>load</w:t>
      </w:r>
      <w:r w:rsidR="002002B8" w:rsidRPr="00EA3F85">
        <w:rPr>
          <w:color w:val="auto"/>
          <w:shd w:val="clear" w:color="auto" w:fill="FFFFFF"/>
        </w:rPr>
        <w:t xml:space="preserve"> </w:t>
      </w:r>
      <w:r w:rsidRPr="00EA3F85">
        <w:rPr>
          <w:color w:val="auto"/>
          <w:shd w:val="clear" w:color="auto" w:fill="FFFFFF"/>
        </w:rPr>
        <w:t>forecasting</w:t>
      </w:r>
      <w:r w:rsidR="002002B8" w:rsidRPr="00EA3F85">
        <w:rPr>
          <w:color w:val="auto"/>
          <w:shd w:val="clear" w:color="auto" w:fill="FFFFFF"/>
        </w:rPr>
        <w:t xml:space="preserve"> </w:t>
      </w:r>
      <w:r w:rsidRPr="00EA3F85">
        <w:rPr>
          <w:color w:val="auto"/>
          <w:shd w:val="clear" w:color="auto" w:fill="FFFFFF"/>
        </w:rPr>
        <w:t>using</w:t>
      </w:r>
      <w:r w:rsidR="002002B8" w:rsidRPr="00EA3F85">
        <w:rPr>
          <w:color w:val="auto"/>
          <w:shd w:val="clear" w:color="auto" w:fill="FFFFFF"/>
        </w:rPr>
        <w:t xml:space="preserve"> </w:t>
      </w:r>
      <w:r w:rsidRPr="00EA3F85">
        <w:rPr>
          <w:color w:val="auto"/>
          <w:shd w:val="clear" w:color="auto" w:fill="FFFFFF"/>
        </w:rPr>
        <w:t>a</w:t>
      </w:r>
      <w:r w:rsidR="002002B8" w:rsidRPr="00EA3F85">
        <w:rPr>
          <w:color w:val="auto"/>
          <w:shd w:val="clear" w:color="auto" w:fill="FFFFFF"/>
        </w:rPr>
        <w:t xml:space="preserve"> </w:t>
      </w:r>
      <w:r w:rsidRPr="00EA3F85">
        <w:rPr>
          <w:color w:val="auto"/>
          <w:shd w:val="clear" w:color="auto" w:fill="FFFFFF"/>
        </w:rPr>
        <w:t>neural</w:t>
      </w:r>
      <w:r w:rsidR="002002B8" w:rsidRPr="00EA3F85">
        <w:rPr>
          <w:color w:val="auto"/>
          <w:shd w:val="clear" w:color="auto" w:fill="FFFFFF"/>
        </w:rPr>
        <w:t xml:space="preserve"> </w:t>
      </w:r>
      <w:r w:rsidRPr="00EA3F85">
        <w:rPr>
          <w:color w:val="auto"/>
          <w:shd w:val="clear" w:color="auto" w:fill="FFFFFF"/>
        </w:rPr>
        <w:t>network.</w:t>
      </w:r>
      <w:r w:rsidR="002002B8" w:rsidRPr="00EA3F85">
        <w:rPr>
          <w:color w:val="auto"/>
          <w:shd w:val="clear" w:color="auto" w:fill="FFFFFF"/>
        </w:rPr>
        <w:t xml:space="preserve"> </w:t>
      </w:r>
      <w:r w:rsidR="00362D6B" w:rsidRPr="00EA3F85">
        <w:rPr>
          <w:i/>
          <w:color w:val="auto"/>
          <w:shd w:val="clear" w:color="auto" w:fill="FFFFFF"/>
        </w:rPr>
        <w:t>IEEE</w:t>
      </w:r>
      <w:r w:rsidR="00362D6B" w:rsidRPr="00EA3F85">
        <w:rPr>
          <w:color w:val="auto"/>
          <w:shd w:val="clear" w:color="auto" w:fill="FFFFFF"/>
        </w:rPr>
        <w:t xml:space="preserve"> </w:t>
      </w:r>
      <w:r w:rsidR="00856985" w:rsidRPr="00EA3F85">
        <w:rPr>
          <w:i/>
          <w:color w:val="auto"/>
          <w:shd w:val="clear" w:color="auto" w:fill="FFFFFF"/>
        </w:rPr>
        <w:t>Trans.</w:t>
      </w:r>
      <w:r w:rsidR="002002B8" w:rsidRPr="00EA3F85">
        <w:rPr>
          <w:color w:val="auto"/>
          <w:shd w:val="clear" w:color="auto" w:fill="FFFFFF"/>
        </w:rPr>
        <w:t xml:space="preserve"> </w:t>
      </w:r>
      <w:r w:rsidR="00856985" w:rsidRPr="00EA3F85">
        <w:rPr>
          <w:i/>
          <w:color w:val="auto"/>
          <w:shd w:val="clear" w:color="auto" w:fill="FFFFFF"/>
        </w:rPr>
        <w:t>Power</w:t>
      </w:r>
      <w:r w:rsidR="002002B8" w:rsidRPr="00EA3F85">
        <w:rPr>
          <w:color w:val="auto"/>
          <w:shd w:val="clear" w:color="auto" w:fill="FFFFFF"/>
        </w:rPr>
        <w:t xml:space="preserve"> </w:t>
      </w:r>
      <w:r w:rsidR="00856985" w:rsidRPr="00EA3F85">
        <w:rPr>
          <w:i/>
          <w:color w:val="auto"/>
          <w:shd w:val="clear" w:color="auto" w:fill="FFFFFF"/>
        </w:rPr>
        <w:t>Syst.</w:t>
      </w:r>
      <w:r w:rsidR="002002B8" w:rsidRPr="00EA3F85">
        <w:rPr>
          <w:color w:val="auto"/>
          <w:shd w:val="clear" w:color="auto" w:fill="FFFFFF"/>
        </w:rPr>
        <w:t xml:space="preserve"> </w:t>
      </w:r>
      <w:r w:rsidR="008532C7" w:rsidRPr="00EA3F85">
        <w:rPr>
          <w:b/>
          <w:color w:val="auto"/>
          <w:shd w:val="clear" w:color="auto" w:fill="FFFFFF"/>
        </w:rPr>
        <w:t>1991</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6</w:t>
      </w:r>
      <w:r w:rsidR="008532C7" w:rsidRPr="00EA3F85">
        <w:rPr>
          <w:color w:val="auto"/>
          <w:shd w:val="clear" w:color="auto" w:fill="FFFFFF"/>
        </w:rPr>
        <w:t>,</w:t>
      </w:r>
      <w:r w:rsidR="002002B8" w:rsidRPr="00EA3F85">
        <w:rPr>
          <w:color w:val="auto"/>
          <w:shd w:val="clear" w:color="auto" w:fill="FFFFFF"/>
        </w:rPr>
        <w:t xml:space="preserve"> </w:t>
      </w:r>
      <w:r w:rsidR="008532C7" w:rsidRPr="00EA3F85">
        <w:rPr>
          <w:color w:val="auto"/>
          <w:shd w:val="clear" w:color="auto" w:fill="FFFFFF"/>
        </w:rPr>
        <w:t>442–449</w:t>
      </w:r>
      <w:r w:rsidRPr="00EA3F85">
        <w:rPr>
          <w:color w:val="auto"/>
          <w:shd w:val="clear" w:color="auto" w:fill="FFFFFF"/>
        </w:rPr>
        <w:t>.</w:t>
      </w:r>
    </w:p>
    <w:p w14:paraId="0675C246" w14:textId="09DB4956" w:rsidR="00112A68" w:rsidRPr="00EA3F85" w:rsidRDefault="00DE5102" w:rsidP="00EA3F85">
      <w:pPr>
        <w:pStyle w:val="MDPI71References"/>
        <w:rPr>
          <w:color w:val="auto"/>
          <w:shd w:val="clear" w:color="auto" w:fill="FFFFFF"/>
        </w:rPr>
      </w:pPr>
      <w:r w:rsidRPr="00EA3F85">
        <w:rPr>
          <w:color w:val="auto"/>
          <w:shd w:val="clear" w:color="auto" w:fill="FFFFFF"/>
          <w:lang w:val="de-DE"/>
        </w:rPr>
        <w:t>Wang,</w:t>
      </w:r>
      <w:r w:rsidR="002002B8" w:rsidRPr="00EA3F85">
        <w:rPr>
          <w:color w:val="auto"/>
          <w:shd w:val="clear" w:color="auto" w:fill="FFFFFF"/>
          <w:lang w:val="de-DE"/>
        </w:rPr>
        <w:t xml:space="preserve"> </w:t>
      </w:r>
      <w:r w:rsidRPr="00EA3F85">
        <w:rPr>
          <w:color w:val="auto"/>
          <w:shd w:val="clear" w:color="auto" w:fill="FFFFFF"/>
          <w:lang w:val="de-DE"/>
        </w:rPr>
        <w:t>J.;</w:t>
      </w:r>
      <w:r w:rsidR="002002B8" w:rsidRPr="00EA3F85">
        <w:rPr>
          <w:color w:val="auto"/>
          <w:shd w:val="clear" w:color="auto" w:fill="FFFFFF"/>
          <w:lang w:val="de-DE"/>
        </w:rPr>
        <w:t xml:space="preserve"> </w:t>
      </w:r>
      <w:r w:rsidRPr="00EA3F85">
        <w:rPr>
          <w:color w:val="auto"/>
          <w:shd w:val="clear" w:color="auto" w:fill="FFFFFF"/>
          <w:lang w:val="de-DE"/>
        </w:rPr>
        <w:t>Yang,</w:t>
      </w:r>
      <w:r w:rsidR="002002B8" w:rsidRPr="00EA3F85">
        <w:rPr>
          <w:color w:val="auto"/>
          <w:shd w:val="clear" w:color="auto" w:fill="FFFFFF"/>
          <w:lang w:val="de-DE"/>
        </w:rPr>
        <w:t xml:space="preserve"> </w:t>
      </w:r>
      <w:r w:rsidRPr="00EA3F85">
        <w:rPr>
          <w:color w:val="auto"/>
          <w:shd w:val="clear" w:color="auto" w:fill="FFFFFF"/>
          <w:lang w:val="de-DE"/>
        </w:rPr>
        <w:t>W.;</w:t>
      </w:r>
      <w:r w:rsidR="002002B8" w:rsidRPr="00EA3F85">
        <w:rPr>
          <w:color w:val="auto"/>
          <w:shd w:val="clear" w:color="auto" w:fill="FFFFFF"/>
          <w:lang w:val="de-DE"/>
        </w:rPr>
        <w:t xml:space="preserve"> </w:t>
      </w:r>
      <w:r w:rsidRPr="00EA3F85">
        <w:rPr>
          <w:color w:val="auto"/>
          <w:shd w:val="clear" w:color="auto" w:fill="FFFFFF"/>
          <w:lang w:val="de-DE"/>
        </w:rPr>
        <w:t>Du,</w:t>
      </w:r>
      <w:r w:rsidR="002002B8" w:rsidRPr="00EA3F85">
        <w:rPr>
          <w:color w:val="auto"/>
          <w:shd w:val="clear" w:color="auto" w:fill="FFFFFF"/>
          <w:lang w:val="de-DE"/>
        </w:rPr>
        <w:t xml:space="preserve"> </w:t>
      </w:r>
      <w:r w:rsidRPr="00EA3F85">
        <w:rPr>
          <w:color w:val="auto"/>
          <w:shd w:val="clear" w:color="auto" w:fill="FFFFFF"/>
          <w:lang w:val="de-DE"/>
        </w:rPr>
        <w:t>P.;</w:t>
      </w:r>
      <w:r w:rsidR="002002B8" w:rsidRPr="00EA3F85">
        <w:rPr>
          <w:color w:val="auto"/>
          <w:shd w:val="clear" w:color="auto" w:fill="FFFFFF"/>
          <w:lang w:val="de-DE"/>
        </w:rPr>
        <w:t xml:space="preserve"> </w:t>
      </w:r>
      <w:r w:rsidRPr="00EA3F85">
        <w:rPr>
          <w:color w:val="auto"/>
          <w:shd w:val="clear" w:color="auto" w:fill="FFFFFF"/>
          <w:lang w:val="de-DE"/>
        </w:rPr>
        <w:t>Li,</w:t>
      </w:r>
      <w:r w:rsidR="002002B8" w:rsidRPr="00EA3F85">
        <w:rPr>
          <w:color w:val="auto"/>
          <w:shd w:val="clear" w:color="auto" w:fill="FFFFFF"/>
          <w:lang w:val="de-DE"/>
        </w:rPr>
        <w:t xml:space="preserve"> </w:t>
      </w:r>
      <w:r w:rsidRPr="00EA3F85">
        <w:rPr>
          <w:color w:val="auto"/>
          <w:shd w:val="clear" w:color="auto" w:fill="FFFFFF"/>
          <w:lang w:val="de-DE"/>
        </w:rPr>
        <w:t>Y</w:t>
      </w:r>
      <w:r w:rsidR="00112A68" w:rsidRPr="00EA3F85">
        <w:rPr>
          <w:color w:val="auto"/>
          <w:shd w:val="clear" w:color="auto" w:fill="FFFFFF"/>
          <w:lang w:val="de-DE"/>
        </w:rPr>
        <w:t>.</w:t>
      </w:r>
      <w:r w:rsidR="002002B8" w:rsidRPr="00EA3F85">
        <w:rPr>
          <w:color w:val="auto"/>
          <w:shd w:val="clear" w:color="auto" w:fill="FFFFFF"/>
          <w:lang w:val="de-DE"/>
        </w:rPr>
        <w:t xml:space="preserve"> </w:t>
      </w:r>
      <w:r w:rsidR="00112A68" w:rsidRPr="00EA3F85">
        <w:rPr>
          <w:color w:val="auto"/>
          <w:shd w:val="clear" w:color="auto" w:fill="FFFFFF"/>
        </w:rPr>
        <w:t>Research</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application</w:t>
      </w:r>
      <w:r w:rsidR="002002B8" w:rsidRPr="00EA3F85">
        <w:rPr>
          <w:color w:val="auto"/>
          <w:shd w:val="clear" w:color="auto" w:fill="FFFFFF"/>
        </w:rPr>
        <w:t xml:space="preserve"> </w:t>
      </w:r>
      <w:r w:rsidR="00112A68" w:rsidRPr="00EA3F85">
        <w:rPr>
          <w:color w:val="auto"/>
          <w:shd w:val="clear" w:color="auto" w:fill="FFFFFF"/>
        </w:rPr>
        <w:t>of</w:t>
      </w:r>
      <w:r w:rsidR="002002B8" w:rsidRPr="00EA3F85">
        <w:rPr>
          <w:color w:val="auto"/>
          <w:shd w:val="clear" w:color="auto" w:fill="FFFFFF"/>
        </w:rPr>
        <w:t xml:space="preserve"> </w:t>
      </w:r>
      <w:r w:rsidR="00112A68" w:rsidRPr="00EA3F85">
        <w:rPr>
          <w:color w:val="auto"/>
          <w:shd w:val="clear" w:color="auto" w:fill="FFFFFF"/>
        </w:rPr>
        <w:t>a</w:t>
      </w:r>
      <w:r w:rsidR="002002B8" w:rsidRPr="00EA3F85">
        <w:rPr>
          <w:color w:val="auto"/>
          <w:shd w:val="clear" w:color="auto" w:fill="FFFFFF"/>
        </w:rPr>
        <w:t xml:space="preserve"> </w:t>
      </w:r>
      <w:r w:rsidR="00112A68" w:rsidRPr="00EA3F85">
        <w:rPr>
          <w:color w:val="auto"/>
          <w:shd w:val="clear" w:color="auto" w:fill="FFFFFF"/>
        </w:rPr>
        <w:t>hybrid</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color w:val="auto"/>
          <w:shd w:val="clear" w:color="auto" w:fill="FFFFFF"/>
        </w:rPr>
        <w:t>framework</w:t>
      </w:r>
      <w:r w:rsidR="002002B8" w:rsidRPr="00EA3F85">
        <w:rPr>
          <w:color w:val="auto"/>
          <w:shd w:val="clear" w:color="auto" w:fill="FFFFFF"/>
        </w:rPr>
        <w:t xml:space="preserve"> </w:t>
      </w:r>
      <w:r w:rsidR="00112A68" w:rsidRPr="00EA3F85">
        <w:rPr>
          <w:color w:val="auto"/>
          <w:shd w:val="clear" w:color="auto" w:fill="FFFFFF"/>
        </w:rPr>
        <w:t>based</w:t>
      </w:r>
      <w:r w:rsidR="002002B8" w:rsidRPr="00EA3F85">
        <w:rPr>
          <w:color w:val="auto"/>
          <w:shd w:val="clear" w:color="auto" w:fill="FFFFFF"/>
        </w:rPr>
        <w:t xml:space="preserve"> </w:t>
      </w:r>
      <w:r w:rsidR="00112A68" w:rsidRPr="00EA3F85">
        <w:rPr>
          <w:color w:val="auto"/>
          <w:shd w:val="clear" w:color="auto" w:fill="FFFFFF"/>
        </w:rPr>
        <w:t>on</w:t>
      </w:r>
      <w:r w:rsidR="002002B8" w:rsidRPr="00EA3F85">
        <w:rPr>
          <w:color w:val="auto"/>
          <w:shd w:val="clear" w:color="auto" w:fill="FFFFFF"/>
        </w:rPr>
        <w:t xml:space="preserve"> </w:t>
      </w:r>
      <w:r w:rsidR="00112A68" w:rsidRPr="00EA3F85">
        <w:rPr>
          <w:color w:val="auto"/>
          <w:shd w:val="clear" w:color="auto" w:fill="FFFFFF"/>
        </w:rPr>
        <w:t>multi-objective</w:t>
      </w:r>
      <w:r w:rsidR="002002B8" w:rsidRPr="00EA3F85">
        <w:rPr>
          <w:color w:val="auto"/>
          <w:shd w:val="clear" w:color="auto" w:fill="FFFFFF"/>
        </w:rPr>
        <w:t xml:space="preserve"> </w:t>
      </w:r>
      <w:r w:rsidR="00112A68" w:rsidRPr="00EA3F85">
        <w:rPr>
          <w:color w:val="auto"/>
          <w:shd w:val="clear" w:color="auto" w:fill="FFFFFF"/>
        </w:rPr>
        <w:t>optimization</w:t>
      </w:r>
      <w:r w:rsidR="002002B8" w:rsidRPr="00EA3F85">
        <w:rPr>
          <w:color w:val="auto"/>
          <w:shd w:val="clear" w:color="auto" w:fill="FFFFFF"/>
        </w:rPr>
        <w:t xml:space="preserve"> </w:t>
      </w:r>
      <w:r w:rsidR="00112A68" w:rsidRPr="00EA3F85">
        <w:rPr>
          <w:color w:val="auto"/>
          <w:shd w:val="clear" w:color="auto" w:fill="FFFFFF"/>
        </w:rPr>
        <w:t>for</w:t>
      </w:r>
      <w:r w:rsidR="002002B8" w:rsidRPr="00EA3F85">
        <w:rPr>
          <w:color w:val="auto"/>
          <w:shd w:val="clear" w:color="auto" w:fill="FFFFFF"/>
        </w:rPr>
        <w:t xml:space="preserve"> </w:t>
      </w:r>
      <w:r w:rsidR="00112A68" w:rsidRPr="00EA3F85">
        <w:rPr>
          <w:color w:val="auto"/>
          <w:shd w:val="clear" w:color="auto" w:fill="FFFFFF"/>
        </w:rPr>
        <w:t>electrical</w:t>
      </w:r>
      <w:r w:rsidR="002002B8" w:rsidRPr="00EA3F85">
        <w:rPr>
          <w:color w:val="auto"/>
          <w:shd w:val="clear" w:color="auto" w:fill="FFFFFF"/>
        </w:rPr>
        <w:t xml:space="preserve"> </w:t>
      </w:r>
      <w:r w:rsidR="00112A68" w:rsidRPr="00EA3F85">
        <w:rPr>
          <w:color w:val="auto"/>
          <w:shd w:val="clear" w:color="auto" w:fill="FFFFFF"/>
        </w:rPr>
        <w:t>power</w:t>
      </w:r>
      <w:r w:rsidR="002002B8" w:rsidRPr="00EA3F85">
        <w:rPr>
          <w:color w:val="auto"/>
          <w:shd w:val="clear" w:color="auto" w:fill="FFFFFF"/>
        </w:rPr>
        <w:t xml:space="preserve"> </w:t>
      </w:r>
      <w:r w:rsidR="00112A68" w:rsidRPr="00EA3F85">
        <w:rPr>
          <w:color w:val="auto"/>
          <w:shd w:val="clear" w:color="auto" w:fill="FFFFFF"/>
        </w:rPr>
        <w:t>system.</w:t>
      </w:r>
      <w:r w:rsidR="002002B8" w:rsidRPr="00EA3F85">
        <w:rPr>
          <w:color w:val="auto"/>
          <w:shd w:val="clear" w:color="auto" w:fill="FFFFFF"/>
        </w:rPr>
        <w:t xml:space="preserve"> </w:t>
      </w:r>
      <w:r w:rsidR="00112A68" w:rsidRPr="00EA3F85">
        <w:rPr>
          <w:i/>
          <w:color w:val="auto"/>
          <w:shd w:val="clear" w:color="auto" w:fill="FFFFFF"/>
        </w:rPr>
        <w:t>Energy</w:t>
      </w:r>
      <w:r w:rsidR="002002B8" w:rsidRPr="00EA3F85">
        <w:rPr>
          <w:color w:val="auto"/>
          <w:shd w:val="clear" w:color="auto" w:fill="FFFFFF"/>
        </w:rPr>
        <w:t xml:space="preserve"> </w:t>
      </w:r>
      <w:r w:rsidR="008532C7" w:rsidRPr="00EA3F85">
        <w:rPr>
          <w:b/>
          <w:color w:val="auto"/>
          <w:shd w:val="clear" w:color="auto" w:fill="FFFFFF"/>
          <w:lang w:val="de-DE"/>
        </w:rPr>
        <w:t>2018</w:t>
      </w:r>
      <w:r w:rsidR="008532C7" w:rsidRPr="00EA3F85">
        <w:rPr>
          <w:color w:val="auto"/>
          <w:shd w:val="clear" w:color="auto" w:fill="FFFFFF"/>
          <w:lang w:val="de-DE"/>
        </w:rPr>
        <w:t>,</w:t>
      </w:r>
      <w:r w:rsidR="002002B8" w:rsidRPr="00EA3F85">
        <w:rPr>
          <w:color w:val="auto"/>
          <w:shd w:val="clear" w:color="auto" w:fill="FFFFFF"/>
          <w:lang w:val="de-DE"/>
        </w:rPr>
        <w:t xml:space="preserve"> </w:t>
      </w:r>
      <w:r w:rsidR="008532C7" w:rsidRPr="00EA3F85">
        <w:rPr>
          <w:i/>
          <w:color w:val="auto"/>
          <w:shd w:val="clear" w:color="auto" w:fill="FFFFFF"/>
          <w:lang w:val="de-DE"/>
        </w:rPr>
        <w:t>148</w:t>
      </w:r>
      <w:r w:rsidR="008532C7" w:rsidRPr="00EA3F85">
        <w:rPr>
          <w:color w:val="auto"/>
          <w:shd w:val="clear" w:color="auto" w:fill="FFFFFF"/>
          <w:lang w:val="de-DE"/>
        </w:rPr>
        <w:t>,</w:t>
      </w:r>
      <w:r w:rsidR="002002B8" w:rsidRPr="00EA3F85">
        <w:rPr>
          <w:color w:val="auto"/>
          <w:shd w:val="clear" w:color="auto" w:fill="FFFFFF"/>
          <w:lang w:val="de-DE"/>
        </w:rPr>
        <w:t xml:space="preserve"> </w:t>
      </w:r>
      <w:r w:rsidR="008532C7" w:rsidRPr="00EA3F85">
        <w:rPr>
          <w:color w:val="auto"/>
          <w:shd w:val="clear" w:color="auto" w:fill="FFFFFF"/>
          <w:lang w:val="de-DE"/>
        </w:rPr>
        <w:t>59–78</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doi:10.1016/j.energy.2018.01.112.</w:t>
      </w:r>
    </w:p>
    <w:p w14:paraId="6EAA9E8A" w14:textId="6D07BDB3" w:rsidR="00112A68" w:rsidRPr="00EA3F85" w:rsidRDefault="00DE5102" w:rsidP="00EA3F85">
      <w:pPr>
        <w:pStyle w:val="MDPI71References"/>
        <w:rPr>
          <w:color w:val="auto"/>
        </w:rPr>
      </w:pPr>
      <w:r w:rsidRPr="00EA3F85">
        <w:rPr>
          <w:color w:val="auto"/>
        </w:rPr>
        <w:t>Lou,</w:t>
      </w:r>
      <w:r w:rsidR="002002B8" w:rsidRPr="00EA3F85">
        <w:rPr>
          <w:color w:val="auto"/>
        </w:rPr>
        <w:t xml:space="preserve"> </w:t>
      </w:r>
      <w:r w:rsidRPr="00EA3F85">
        <w:rPr>
          <w:color w:val="auto"/>
        </w:rPr>
        <w:t>C.W.;</w:t>
      </w:r>
      <w:r w:rsidR="002002B8" w:rsidRPr="00EA3F85">
        <w:rPr>
          <w:color w:val="auto"/>
        </w:rPr>
        <w:t xml:space="preserve"> </w:t>
      </w:r>
      <w:r w:rsidRPr="00EA3F85">
        <w:rPr>
          <w:color w:val="auto"/>
        </w:rPr>
        <w:t>Dong,</w:t>
      </w:r>
      <w:r w:rsidR="002002B8" w:rsidRPr="00EA3F85">
        <w:rPr>
          <w:color w:val="auto"/>
        </w:rPr>
        <w:t xml:space="preserve"> </w:t>
      </w:r>
      <w:r w:rsidRPr="00EA3F85">
        <w:rPr>
          <w:color w:val="auto"/>
        </w:rPr>
        <w:t>M.C</w:t>
      </w:r>
      <w:r w:rsidR="00112A68" w:rsidRPr="00EA3F85">
        <w:rPr>
          <w:color w:val="auto"/>
        </w:rPr>
        <w:t>.</w:t>
      </w:r>
      <w:r w:rsidR="002002B8" w:rsidRPr="00EA3F85">
        <w:rPr>
          <w:color w:val="auto"/>
        </w:rPr>
        <w:t xml:space="preserve"> </w:t>
      </w:r>
      <w:proofErr w:type="gramStart"/>
      <w:r w:rsidR="00112A68" w:rsidRPr="00EA3F85">
        <w:rPr>
          <w:color w:val="auto"/>
        </w:rPr>
        <w:t>A</w:t>
      </w:r>
      <w:r w:rsidR="002002B8" w:rsidRPr="00EA3F85">
        <w:rPr>
          <w:color w:val="auto"/>
        </w:rPr>
        <w:t xml:space="preserve"> </w:t>
      </w:r>
      <w:r w:rsidR="00112A68" w:rsidRPr="00EA3F85">
        <w:rPr>
          <w:color w:val="auto"/>
        </w:rPr>
        <w:t>novel</w:t>
      </w:r>
      <w:r w:rsidR="002002B8" w:rsidRPr="00EA3F85">
        <w:rPr>
          <w:color w:val="auto"/>
        </w:rPr>
        <w:t xml:space="preserve"> </w:t>
      </w:r>
      <w:r w:rsidR="00112A68" w:rsidRPr="00EA3F85">
        <w:rPr>
          <w:color w:val="auto"/>
        </w:rPr>
        <w:t>random</w:t>
      </w:r>
      <w:r w:rsidR="002002B8" w:rsidRPr="00EA3F85">
        <w:rPr>
          <w:color w:val="auto"/>
        </w:rPr>
        <w:t xml:space="preserve"> </w:t>
      </w:r>
      <w:r w:rsidR="00112A68" w:rsidRPr="00EA3F85">
        <w:rPr>
          <w:color w:val="auto"/>
        </w:rPr>
        <w:t>fuzzy</w:t>
      </w:r>
      <w:r w:rsidR="002002B8" w:rsidRPr="00EA3F85">
        <w:rPr>
          <w:color w:val="auto"/>
        </w:rPr>
        <w:t xml:space="preserve"> </w:t>
      </w:r>
      <w:r w:rsidR="00112A68" w:rsidRPr="00EA3F85">
        <w:rPr>
          <w:color w:val="auto"/>
        </w:rPr>
        <w:t>neural</w:t>
      </w:r>
      <w:r w:rsidR="002002B8" w:rsidRPr="00EA3F85">
        <w:rPr>
          <w:color w:val="auto"/>
        </w:rPr>
        <w:t xml:space="preserve"> </w:t>
      </w:r>
      <w:r w:rsidR="00112A68" w:rsidRPr="00EA3F85">
        <w:rPr>
          <w:color w:val="auto"/>
        </w:rPr>
        <w:t>networks</w:t>
      </w:r>
      <w:proofErr w:type="gramEnd"/>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tackling</w:t>
      </w:r>
      <w:r w:rsidR="002002B8" w:rsidRPr="00EA3F85">
        <w:rPr>
          <w:color w:val="auto"/>
        </w:rPr>
        <w:t xml:space="preserve"> </w:t>
      </w:r>
      <w:r w:rsidR="00112A68" w:rsidRPr="00EA3F85">
        <w:rPr>
          <w:color w:val="auto"/>
        </w:rPr>
        <w:t>uncertainties</w:t>
      </w:r>
      <w:r w:rsidR="002002B8" w:rsidRPr="00EA3F85">
        <w:rPr>
          <w:rFonts w:hint="eastAsia"/>
          <w:color w:val="auto"/>
        </w:rPr>
        <w:t xml:space="preserve"> </w:t>
      </w:r>
      <w:r w:rsidR="00112A68" w:rsidRPr="00EA3F85">
        <w:rPr>
          <w:color w:val="auto"/>
        </w:rPr>
        <w:t>of</w:t>
      </w:r>
      <w:r w:rsidR="002002B8" w:rsidRPr="00EA3F85">
        <w:rPr>
          <w:color w:val="auto"/>
        </w:rPr>
        <w:t xml:space="preserve"> </w:t>
      </w:r>
      <w:r w:rsidR="00112A68" w:rsidRPr="00EA3F85">
        <w:rPr>
          <w:color w:val="auto"/>
        </w:rPr>
        <w:t>electric</w:t>
      </w:r>
      <w:r w:rsidR="002002B8" w:rsidRPr="00EA3F85">
        <w:rPr>
          <w:color w:val="auto"/>
        </w:rPr>
        <w:t xml:space="preserve"> </w:t>
      </w:r>
      <w:r w:rsidR="00112A68" w:rsidRPr="00EA3F85">
        <w:rPr>
          <w:color w:val="auto"/>
        </w:rPr>
        <w:t>load</w:t>
      </w:r>
      <w:r w:rsidR="002002B8" w:rsidRPr="00EA3F85">
        <w:rPr>
          <w:color w:val="auto"/>
        </w:rPr>
        <w:t xml:space="preserve"> </w:t>
      </w:r>
      <w:r w:rsidR="00112A68" w:rsidRPr="00EA3F85">
        <w:rPr>
          <w:color w:val="auto"/>
        </w:rPr>
        <w:t>forecasting.</w:t>
      </w:r>
      <w:r w:rsidR="002002B8" w:rsidRPr="00EA3F85">
        <w:rPr>
          <w:color w:val="auto"/>
        </w:rPr>
        <w:t xml:space="preserve"> </w:t>
      </w:r>
      <w:r w:rsidR="00112A68" w:rsidRPr="00EA3F85">
        <w:rPr>
          <w:i/>
          <w:color w:val="auto"/>
        </w:rPr>
        <w:t>Int</w:t>
      </w:r>
      <w:r w:rsidR="00007C62">
        <w:rPr>
          <w:i/>
          <w:color w:val="auto"/>
        </w:rPr>
        <w:t>.</w:t>
      </w:r>
      <w:r w:rsidR="002002B8" w:rsidRPr="00EA3F85">
        <w:rPr>
          <w:color w:val="auto"/>
        </w:rPr>
        <w:t xml:space="preserve"> </w:t>
      </w:r>
      <w:r w:rsidR="00FB2F52" w:rsidRPr="00EA3F85">
        <w:rPr>
          <w:i/>
          <w:color w:val="auto"/>
        </w:rPr>
        <w:t>J.</w:t>
      </w:r>
      <w:r w:rsidR="002002B8" w:rsidRPr="00EA3F85">
        <w:rPr>
          <w:color w:val="auto"/>
        </w:rPr>
        <w:t xml:space="preserve"> </w:t>
      </w:r>
      <w:proofErr w:type="spellStart"/>
      <w:r w:rsidR="00112A68" w:rsidRPr="00EA3F85">
        <w:rPr>
          <w:i/>
          <w:color w:val="auto"/>
        </w:rPr>
        <w:t>Electr</w:t>
      </w:r>
      <w:proofErr w:type="spellEnd"/>
      <w:r w:rsidR="00CB5379">
        <w:rPr>
          <w:i/>
          <w:color w:val="auto"/>
        </w:rPr>
        <w:t>.</w:t>
      </w:r>
      <w:r w:rsidR="002002B8" w:rsidRPr="00EA3F85">
        <w:rPr>
          <w:color w:val="auto"/>
        </w:rPr>
        <w:t xml:space="preserve"> </w:t>
      </w:r>
      <w:r w:rsidR="00112A68" w:rsidRPr="00EA3F85">
        <w:rPr>
          <w:i/>
          <w:color w:val="auto"/>
        </w:rPr>
        <w:t>Power</w:t>
      </w:r>
      <w:r w:rsidR="002002B8" w:rsidRPr="00EA3F85">
        <w:rPr>
          <w:color w:val="auto"/>
        </w:rPr>
        <w:t xml:space="preserve"> </w:t>
      </w:r>
      <w:r w:rsidR="00112A68" w:rsidRPr="00EA3F85">
        <w:rPr>
          <w:i/>
          <w:color w:val="auto"/>
        </w:rPr>
        <w:t>Energy</w:t>
      </w:r>
      <w:r w:rsidR="002002B8" w:rsidRPr="00EA3F85">
        <w:rPr>
          <w:color w:val="auto"/>
        </w:rPr>
        <w:t xml:space="preserve"> </w:t>
      </w:r>
      <w:r w:rsidR="00112A68" w:rsidRPr="00EA3F85">
        <w:rPr>
          <w:i/>
          <w:color w:val="auto"/>
        </w:rPr>
        <w:t>Syst</w:t>
      </w:r>
      <w:r w:rsidR="00CB5379">
        <w:rPr>
          <w:i/>
          <w:color w:val="auto"/>
        </w:rPr>
        <w:t>.</w:t>
      </w:r>
      <w:r w:rsidR="002002B8" w:rsidRPr="00EA3F85">
        <w:rPr>
          <w:color w:val="auto"/>
        </w:rPr>
        <w:t xml:space="preserve"> </w:t>
      </w:r>
      <w:r w:rsidR="00112A68" w:rsidRPr="002240B5">
        <w:rPr>
          <w:b/>
          <w:color w:val="auto"/>
        </w:rPr>
        <w:t>2015</w:t>
      </w:r>
      <w:r w:rsidR="0018046A" w:rsidRPr="00EA3F85">
        <w:rPr>
          <w:color w:val="auto"/>
        </w:rPr>
        <w:t>,</w:t>
      </w:r>
      <w:r w:rsidR="002002B8" w:rsidRPr="00EA3F85">
        <w:rPr>
          <w:color w:val="auto"/>
        </w:rPr>
        <w:t xml:space="preserve"> </w:t>
      </w:r>
      <w:r w:rsidR="0018046A" w:rsidRPr="002240B5">
        <w:rPr>
          <w:i/>
          <w:color w:val="auto"/>
        </w:rPr>
        <w:t>73</w:t>
      </w:r>
      <w:r w:rsidR="0018046A" w:rsidRPr="00EA3F85">
        <w:rPr>
          <w:color w:val="auto"/>
        </w:rPr>
        <w:t>,</w:t>
      </w:r>
      <w:r w:rsidR="002002B8" w:rsidRPr="00EA3F85">
        <w:rPr>
          <w:color w:val="auto"/>
        </w:rPr>
        <w:t xml:space="preserve"> </w:t>
      </w:r>
      <w:r w:rsidR="00112A68" w:rsidRPr="00EA3F85">
        <w:rPr>
          <w:color w:val="auto"/>
        </w:rPr>
        <w:t>34</w:t>
      </w:r>
      <w:r w:rsidR="00B36AF3">
        <w:rPr>
          <w:color w:val="auto"/>
        </w:rPr>
        <w:t>–</w:t>
      </w:r>
      <w:r w:rsidR="00112A68" w:rsidRPr="00EA3F85">
        <w:rPr>
          <w:color w:val="auto"/>
        </w:rPr>
        <w:t>44.</w:t>
      </w:r>
    </w:p>
    <w:p w14:paraId="22910D4B" w14:textId="778303D2" w:rsidR="00112A68" w:rsidRPr="00EA3F85" w:rsidRDefault="00DE5102" w:rsidP="00EA3F85">
      <w:pPr>
        <w:pStyle w:val="MDPI71References"/>
        <w:rPr>
          <w:color w:val="auto"/>
        </w:rPr>
      </w:pPr>
      <w:proofErr w:type="spellStart"/>
      <w:r w:rsidRPr="00EA3F85">
        <w:rPr>
          <w:color w:val="auto"/>
        </w:rPr>
        <w:t>Okumus</w:t>
      </w:r>
      <w:proofErr w:type="spellEnd"/>
      <w:r w:rsidRPr="00EA3F85">
        <w:rPr>
          <w:color w:val="auto"/>
        </w:rPr>
        <w:t>,</w:t>
      </w:r>
      <w:r w:rsidR="002002B8" w:rsidRPr="00EA3F85">
        <w:rPr>
          <w:color w:val="auto"/>
        </w:rPr>
        <w:t xml:space="preserve"> </w:t>
      </w:r>
      <w:r w:rsidRPr="00EA3F85">
        <w:rPr>
          <w:color w:val="auto"/>
        </w:rPr>
        <w:t>I.;</w:t>
      </w:r>
      <w:r w:rsidR="002002B8" w:rsidRPr="00EA3F85">
        <w:rPr>
          <w:color w:val="auto"/>
        </w:rPr>
        <w:t xml:space="preserve"> </w:t>
      </w:r>
      <w:proofErr w:type="spellStart"/>
      <w:r w:rsidRPr="00EA3F85">
        <w:rPr>
          <w:color w:val="auto"/>
        </w:rPr>
        <w:t>Dinler</w:t>
      </w:r>
      <w:proofErr w:type="spellEnd"/>
      <w:r w:rsidRPr="00EA3F85">
        <w:rPr>
          <w:color w:val="auto"/>
        </w:rPr>
        <w:t>,</w:t>
      </w:r>
      <w:r w:rsidR="002002B8" w:rsidRPr="00EA3F85">
        <w:rPr>
          <w:color w:val="auto"/>
        </w:rPr>
        <w:t xml:space="preserve"> </w:t>
      </w:r>
      <w:r w:rsidRPr="00EA3F85">
        <w:rPr>
          <w:color w:val="auto"/>
        </w:rPr>
        <w:t>A</w:t>
      </w:r>
      <w:r w:rsidR="00112A68" w:rsidRPr="00EA3F85">
        <w:rPr>
          <w:color w:val="auto"/>
        </w:rPr>
        <w:t>.</w:t>
      </w:r>
      <w:r w:rsidR="002002B8" w:rsidRPr="00EA3F85">
        <w:rPr>
          <w:color w:val="auto"/>
        </w:rPr>
        <w:t xml:space="preserve"> </w:t>
      </w:r>
      <w:r w:rsidR="00112A68" w:rsidRPr="00EA3F85">
        <w:rPr>
          <w:color w:val="auto"/>
        </w:rPr>
        <w:t>Current</w:t>
      </w:r>
      <w:r w:rsidR="002002B8" w:rsidRPr="00EA3F85">
        <w:rPr>
          <w:color w:val="auto"/>
        </w:rPr>
        <w:t xml:space="preserve"> </w:t>
      </w:r>
      <w:r w:rsidR="00112A68" w:rsidRPr="00EA3F85">
        <w:rPr>
          <w:color w:val="auto"/>
        </w:rPr>
        <w:t>status</w:t>
      </w:r>
      <w:r w:rsidR="002002B8" w:rsidRPr="00EA3F85">
        <w:rPr>
          <w:color w:val="auto"/>
        </w:rPr>
        <w:t xml:space="preserve"> </w:t>
      </w:r>
      <w:r w:rsidR="00112A68" w:rsidRPr="00EA3F85">
        <w:rPr>
          <w:color w:val="auto"/>
        </w:rPr>
        <w:t>of</w:t>
      </w:r>
      <w:r w:rsidR="002002B8" w:rsidRPr="00EA3F85">
        <w:rPr>
          <w:color w:val="auto"/>
        </w:rPr>
        <w:t xml:space="preserve"> </w:t>
      </w:r>
      <w:r w:rsidR="00112A68" w:rsidRPr="00EA3F85">
        <w:rPr>
          <w:color w:val="auto"/>
        </w:rPr>
        <w:t>wind</w:t>
      </w:r>
      <w:r w:rsidR="002002B8" w:rsidRPr="00EA3F85">
        <w:rPr>
          <w:color w:val="auto"/>
        </w:rPr>
        <w:t xml:space="preserve"> </w:t>
      </w:r>
      <w:r w:rsidR="00112A68" w:rsidRPr="00EA3F85">
        <w:rPr>
          <w:color w:val="auto"/>
        </w:rPr>
        <w:t>energy</w:t>
      </w:r>
      <w:r w:rsidR="002002B8" w:rsidRPr="00EA3F85">
        <w:rPr>
          <w:color w:val="auto"/>
        </w:rPr>
        <w:t xml:space="preserve"> </w:t>
      </w:r>
      <w:r w:rsidR="00112A68" w:rsidRPr="00EA3F85">
        <w:rPr>
          <w:color w:val="auto"/>
        </w:rPr>
        <w:t>forecasting</w:t>
      </w:r>
      <w:r w:rsidR="002002B8" w:rsidRPr="00EA3F85">
        <w:rPr>
          <w:color w:val="auto"/>
        </w:rPr>
        <w:t xml:space="preserve"> </w:t>
      </w:r>
      <w:r w:rsidR="00112A68" w:rsidRPr="00EA3F85">
        <w:rPr>
          <w:color w:val="auto"/>
        </w:rPr>
        <w:t>and</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hybrid</w:t>
      </w:r>
      <w:r w:rsidR="002002B8" w:rsidRPr="00EA3F85">
        <w:rPr>
          <w:color w:val="auto"/>
        </w:rPr>
        <w:t xml:space="preserve"> </w:t>
      </w:r>
      <w:r w:rsidR="00112A68" w:rsidRPr="00EA3F85">
        <w:rPr>
          <w:color w:val="auto"/>
        </w:rPr>
        <w:t>method</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hourly</w:t>
      </w:r>
      <w:r w:rsidR="002002B8" w:rsidRPr="00EA3F85">
        <w:rPr>
          <w:color w:val="auto"/>
        </w:rPr>
        <w:t xml:space="preserve"> </w:t>
      </w:r>
      <w:r w:rsidR="00112A68" w:rsidRPr="00EA3F85">
        <w:rPr>
          <w:color w:val="auto"/>
        </w:rPr>
        <w:t>predictions.</w:t>
      </w:r>
      <w:r w:rsidR="002002B8" w:rsidRPr="00EA3F85">
        <w:rPr>
          <w:color w:val="auto"/>
        </w:rPr>
        <w:t xml:space="preserve"> </w:t>
      </w:r>
      <w:r w:rsidR="00856985" w:rsidRPr="00EA3F85">
        <w:rPr>
          <w:i/>
          <w:color w:val="auto"/>
        </w:rPr>
        <w:t>Energy</w:t>
      </w:r>
      <w:r w:rsidR="002002B8" w:rsidRPr="00EA3F85">
        <w:rPr>
          <w:color w:val="auto"/>
        </w:rPr>
        <w:t xml:space="preserve"> </w:t>
      </w:r>
      <w:r w:rsidR="00856985" w:rsidRPr="00EA3F85">
        <w:rPr>
          <w:i/>
          <w:color w:val="auto"/>
        </w:rPr>
        <w:t>Convers.</w:t>
      </w:r>
      <w:r w:rsidR="002002B8" w:rsidRPr="00EA3F85">
        <w:rPr>
          <w:color w:val="auto"/>
        </w:rPr>
        <w:t xml:space="preserve"> </w:t>
      </w:r>
      <w:proofErr w:type="spellStart"/>
      <w:r w:rsidR="00856985" w:rsidRPr="00EA3F85">
        <w:rPr>
          <w:i/>
          <w:color w:val="auto"/>
        </w:rPr>
        <w:t>Manag</w:t>
      </w:r>
      <w:proofErr w:type="spellEnd"/>
      <w:r w:rsidR="00856985" w:rsidRPr="00EA3F85">
        <w:rPr>
          <w:i/>
          <w:color w:val="auto"/>
        </w:rPr>
        <w:t>.</w:t>
      </w:r>
      <w:r w:rsidR="002002B8" w:rsidRPr="00EA3F85">
        <w:rPr>
          <w:color w:val="auto"/>
        </w:rPr>
        <w:t xml:space="preserve"> </w:t>
      </w:r>
      <w:proofErr w:type="gramStart"/>
      <w:r w:rsidR="008532C7" w:rsidRPr="00EA3F85">
        <w:rPr>
          <w:b/>
          <w:color w:val="auto"/>
        </w:rPr>
        <w:t>2016</w:t>
      </w:r>
      <w:proofErr w:type="gramEnd"/>
      <w:r w:rsidR="008532C7" w:rsidRPr="00EA3F85">
        <w:rPr>
          <w:color w:val="auto"/>
        </w:rPr>
        <w:t>,</w:t>
      </w:r>
      <w:r w:rsidR="002002B8" w:rsidRPr="00EA3F85">
        <w:rPr>
          <w:color w:val="auto"/>
        </w:rPr>
        <w:t xml:space="preserve"> </w:t>
      </w:r>
      <w:r w:rsidR="008532C7" w:rsidRPr="00EA3F85">
        <w:rPr>
          <w:i/>
          <w:color w:val="auto"/>
        </w:rPr>
        <w:t>123</w:t>
      </w:r>
      <w:r w:rsidR="008532C7" w:rsidRPr="00EA3F85">
        <w:rPr>
          <w:color w:val="auto"/>
        </w:rPr>
        <w:t>,</w:t>
      </w:r>
      <w:r w:rsidR="002002B8" w:rsidRPr="00EA3F85">
        <w:rPr>
          <w:color w:val="auto"/>
        </w:rPr>
        <w:t xml:space="preserve"> </w:t>
      </w:r>
      <w:r w:rsidR="008532C7" w:rsidRPr="00EA3F85">
        <w:rPr>
          <w:color w:val="auto"/>
        </w:rPr>
        <w:t>362–371</w:t>
      </w:r>
      <w:r w:rsidR="00112A68" w:rsidRPr="00EA3F85">
        <w:rPr>
          <w:color w:val="auto"/>
        </w:rPr>
        <w:t>.doi:10.1016/j.enconman.2016.06.053</w:t>
      </w:r>
      <w:r w:rsidR="0082445B" w:rsidRPr="00EA3F85">
        <w:rPr>
          <w:color w:val="auto"/>
        </w:rPr>
        <w:t>.</w:t>
      </w:r>
    </w:p>
    <w:p w14:paraId="31B7C526" w14:textId="03560D42" w:rsidR="00112A68" w:rsidRPr="00EA3F85" w:rsidRDefault="00DE5102" w:rsidP="00EA3F85">
      <w:pPr>
        <w:pStyle w:val="MDPI71References"/>
        <w:rPr>
          <w:color w:val="auto"/>
        </w:rPr>
      </w:pPr>
      <w:r w:rsidRPr="00EA3F85">
        <w:rPr>
          <w:color w:val="auto"/>
          <w:lang w:val="fr-CH"/>
        </w:rPr>
        <w:t>Hong,</w:t>
      </w:r>
      <w:r w:rsidR="002002B8" w:rsidRPr="00EA3F85">
        <w:rPr>
          <w:color w:val="auto"/>
          <w:lang w:val="fr-CH"/>
        </w:rPr>
        <w:t xml:space="preserve"> </w:t>
      </w:r>
      <w:r w:rsidRPr="00EA3F85">
        <w:rPr>
          <w:color w:val="auto"/>
          <w:lang w:val="fr-CH"/>
        </w:rPr>
        <w:t>C.M.;</w:t>
      </w:r>
      <w:r w:rsidR="002002B8" w:rsidRPr="00EA3F85">
        <w:rPr>
          <w:color w:val="auto"/>
          <w:lang w:val="fr-CH"/>
        </w:rPr>
        <w:t xml:space="preserve"> </w:t>
      </w:r>
      <w:r w:rsidRPr="00EA3F85">
        <w:rPr>
          <w:color w:val="auto"/>
          <w:lang w:val="fr-CH"/>
        </w:rPr>
        <w:t>Ou,</w:t>
      </w:r>
      <w:r w:rsidR="002002B8" w:rsidRPr="00EA3F85">
        <w:rPr>
          <w:color w:val="auto"/>
          <w:lang w:val="fr-CH"/>
        </w:rPr>
        <w:t xml:space="preserve"> </w:t>
      </w:r>
      <w:r w:rsidRPr="00EA3F85">
        <w:rPr>
          <w:color w:val="auto"/>
          <w:lang w:val="fr-CH"/>
        </w:rPr>
        <w:t>T.C.;</w:t>
      </w:r>
      <w:r w:rsidR="002002B8" w:rsidRPr="00EA3F85">
        <w:rPr>
          <w:color w:val="auto"/>
          <w:lang w:val="fr-CH"/>
        </w:rPr>
        <w:t xml:space="preserve"> </w:t>
      </w:r>
      <w:r w:rsidRPr="00EA3F85">
        <w:rPr>
          <w:color w:val="auto"/>
          <w:lang w:val="fr-CH"/>
        </w:rPr>
        <w:t>Lu,</w:t>
      </w:r>
      <w:r w:rsidR="002002B8" w:rsidRPr="00EA3F85">
        <w:rPr>
          <w:color w:val="auto"/>
          <w:lang w:val="fr-CH"/>
        </w:rPr>
        <w:t xml:space="preserve"> </w:t>
      </w:r>
      <w:r w:rsidRPr="00EA3F85">
        <w:rPr>
          <w:color w:val="auto"/>
          <w:lang w:val="fr-CH"/>
        </w:rPr>
        <w:t>K.H</w:t>
      </w:r>
      <w:r w:rsidR="00112A68" w:rsidRPr="00EA3F85">
        <w:rPr>
          <w:color w:val="auto"/>
          <w:lang w:val="fr-CH"/>
        </w:rPr>
        <w:t>.</w:t>
      </w:r>
      <w:r w:rsidR="002002B8" w:rsidRPr="00EA3F85">
        <w:rPr>
          <w:color w:val="auto"/>
          <w:lang w:val="fr-CH"/>
        </w:rPr>
        <w:t xml:space="preserve"> </w:t>
      </w:r>
      <w:r w:rsidR="00112A68" w:rsidRPr="00EA3F85">
        <w:rPr>
          <w:color w:val="auto"/>
        </w:rPr>
        <w:t>Development</w:t>
      </w:r>
      <w:r w:rsidR="002002B8" w:rsidRPr="00EA3F85">
        <w:rPr>
          <w:color w:val="auto"/>
        </w:rPr>
        <w:t xml:space="preserve"> </w:t>
      </w:r>
      <w:r w:rsidR="00112A68" w:rsidRPr="00EA3F85">
        <w:rPr>
          <w:color w:val="auto"/>
        </w:rPr>
        <w:t>of</w:t>
      </w:r>
      <w:r w:rsidR="002002B8" w:rsidRPr="00EA3F85">
        <w:rPr>
          <w:color w:val="auto"/>
        </w:rPr>
        <w:t xml:space="preserve"> </w:t>
      </w:r>
      <w:r w:rsidR="00112A68" w:rsidRPr="00EA3F85">
        <w:rPr>
          <w:color w:val="auto"/>
        </w:rPr>
        <w:t>intelligent</w:t>
      </w:r>
      <w:r w:rsidR="002002B8" w:rsidRPr="00EA3F85">
        <w:rPr>
          <w:color w:val="auto"/>
        </w:rPr>
        <w:t xml:space="preserve"> </w:t>
      </w:r>
      <w:r w:rsidR="00112A68" w:rsidRPr="00EA3F85">
        <w:rPr>
          <w:color w:val="auto"/>
        </w:rPr>
        <w:t>MPPT</w:t>
      </w:r>
      <w:r w:rsidR="002002B8" w:rsidRPr="00EA3F85">
        <w:rPr>
          <w:color w:val="auto"/>
        </w:rPr>
        <w:t xml:space="preserve"> </w:t>
      </w:r>
      <w:r w:rsidR="00112A68" w:rsidRPr="00EA3F85">
        <w:rPr>
          <w:color w:val="auto"/>
        </w:rPr>
        <w:t>(maximum</w:t>
      </w:r>
      <w:r w:rsidR="002002B8" w:rsidRPr="00EA3F85">
        <w:rPr>
          <w:color w:val="auto"/>
        </w:rPr>
        <w:t xml:space="preserve"> </w:t>
      </w:r>
      <w:r w:rsidR="00112A68" w:rsidRPr="00EA3F85">
        <w:rPr>
          <w:color w:val="auto"/>
        </w:rPr>
        <w:t>power</w:t>
      </w:r>
      <w:r w:rsidR="002002B8" w:rsidRPr="00EA3F85">
        <w:rPr>
          <w:rFonts w:hint="eastAsia"/>
          <w:color w:val="auto"/>
        </w:rPr>
        <w:t xml:space="preserve"> </w:t>
      </w:r>
      <w:r w:rsidR="00112A68" w:rsidRPr="00EA3F85">
        <w:rPr>
          <w:color w:val="auto"/>
        </w:rPr>
        <w:t>point</w:t>
      </w:r>
      <w:r w:rsidR="002002B8" w:rsidRPr="00EA3F85">
        <w:rPr>
          <w:color w:val="auto"/>
        </w:rPr>
        <w:t xml:space="preserve"> </w:t>
      </w:r>
      <w:r w:rsidR="00112A68" w:rsidRPr="00EA3F85">
        <w:rPr>
          <w:color w:val="auto"/>
        </w:rPr>
        <w:t>tracking)</w:t>
      </w:r>
      <w:r w:rsidR="002002B8" w:rsidRPr="00EA3F85">
        <w:rPr>
          <w:color w:val="auto"/>
        </w:rPr>
        <w:t xml:space="preserve"> </w:t>
      </w:r>
      <w:r w:rsidR="00112A68" w:rsidRPr="00EA3F85">
        <w:rPr>
          <w:color w:val="auto"/>
        </w:rPr>
        <w:t>control</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grid-connected</w:t>
      </w:r>
      <w:r w:rsidR="002002B8" w:rsidRPr="00EA3F85">
        <w:rPr>
          <w:color w:val="auto"/>
        </w:rPr>
        <w:t xml:space="preserve"> </w:t>
      </w:r>
      <w:r w:rsidR="00112A68" w:rsidRPr="00EA3F85">
        <w:rPr>
          <w:color w:val="auto"/>
        </w:rPr>
        <w:t>hybrid</w:t>
      </w:r>
      <w:r w:rsidR="002002B8" w:rsidRPr="00EA3F85">
        <w:rPr>
          <w:color w:val="auto"/>
        </w:rPr>
        <w:t xml:space="preserve"> </w:t>
      </w:r>
      <w:r w:rsidR="00112A68" w:rsidRPr="00EA3F85">
        <w:rPr>
          <w:color w:val="auto"/>
        </w:rPr>
        <w:t>power</w:t>
      </w:r>
      <w:r w:rsidR="002002B8" w:rsidRPr="00EA3F85">
        <w:rPr>
          <w:color w:val="auto"/>
        </w:rPr>
        <w:t xml:space="preserve"> </w:t>
      </w:r>
      <w:r w:rsidR="00112A68" w:rsidRPr="00EA3F85">
        <w:rPr>
          <w:color w:val="auto"/>
        </w:rPr>
        <w:t>generation</w:t>
      </w:r>
      <w:r w:rsidR="002002B8" w:rsidRPr="00EA3F85">
        <w:rPr>
          <w:color w:val="auto"/>
        </w:rPr>
        <w:t xml:space="preserve"> </w:t>
      </w:r>
      <w:r w:rsidR="00112A68" w:rsidRPr="00EA3F85">
        <w:rPr>
          <w:color w:val="auto"/>
        </w:rPr>
        <w:t>system.</w:t>
      </w:r>
      <w:r w:rsidR="002002B8" w:rsidRPr="00EA3F85">
        <w:rPr>
          <w:rFonts w:hint="eastAsia"/>
          <w:color w:val="auto"/>
        </w:rPr>
        <w:t xml:space="preserve"> </w:t>
      </w:r>
      <w:r w:rsidR="00112A68" w:rsidRPr="00EA3F85">
        <w:rPr>
          <w:i/>
          <w:color w:val="auto"/>
        </w:rPr>
        <w:t>Energy</w:t>
      </w:r>
      <w:r w:rsidR="002002B8" w:rsidRPr="00EA3F85">
        <w:rPr>
          <w:color w:val="auto"/>
        </w:rPr>
        <w:t xml:space="preserve"> </w:t>
      </w:r>
      <w:r w:rsidR="00112A68" w:rsidRPr="002240B5">
        <w:rPr>
          <w:b/>
          <w:color w:val="auto"/>
        </w:rPr>
        <w:t>2013</w:t>
      </w:r>
      <w:r w:rsidR="0018046A" w:rsidRPr="00EA3F85">
        <w:rPr>
          <w:color w:val="auto"/>
        </w:rPr>
        <w:t>,</w:t>
      </w:r>
      <w:r w:rsidR="002002B8" w:rsidRPr="00EA3F85">
        <w:rPr>
          <w:color w:val="auto"/>
        </w:rPr>
        <w:t xml:space="preserve"> </w:t>
      </w:r>
      <w:r w:rsidR="0018046A" w:rsidRPr="002240B5">
        <w:rPr>
          <w:i/>
          <w:color w:val="auto"/>
        </w:rPr>
        <w:t>50</w:t>
      </w:r>
      <w:r w:rsidR="0018046A" w:rsidRPr="00EA3F85">
        <w:rPr>
          <w:color w:val="auto"/>
        </w:rPr>
        <w:t>,</w:t>
      </w:r>
      <w:r w:rsidR="002002B8" w:rsidRPr="00EA3F85">
        <w:rPr>
          <w:color w:val="auto"/>
        </w:rPr>
        <w:t xml:space="preserve"> </w:t>
      </w:r>
      <w:r w:rsidR="00112A68" w:rsidRPr="00EA3F85">
        <w:rPr>
          <w:color w:val="auto"/>
        </w:rPr>
        <w:t>270</w:t>
      </w:r>
      <w:r w:rsidR="00B36AF3">
        <w:rPr>
          <w:color w:val="auto"/>
        </w:rPr>
        <w:t>–27</w:t>
      </w:r>
      <w:r w:rsidR="00112A68" w:rsidRPr="00EA3F85">
        <w:rPr>
          <w:color w:val="auto"/>
        </w:rPr>
        <w:t>9.</w:t>
      </w:r>
    </w:p>
    <w:p w14:paraId="7213008B" w14:textId="5CEDDDEF" w:rsidR="00112A68" w:rsidRPr="00EA3F85" w:rsidRDefault="00DE5102" w:rsidP="00EA3F85">
      <w:pPr>
        <w:pStyle w:val="MDPI71References"/>
        <w:rPr>
          <w:color w:val="auto"/>
          <w:shd w:val="clear" w:color="auto" w:fill="FFFFFF"/>
        </w:rPr>
      </w:pPr>
      <w:proofErr w:type="spellStart"/>
      <w:r w:rsidRPr="00EA3F85">
        <w:rPr>
          <w:color w:val="auto"/>
          <w:shd w:val="clear" w:color="auto" w:fill="FFFFFF"/>
        </w:rPr>
        <w:lastRenderedPageBreak/>
        <w:t>Che</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J.;</w:t>
      </w:r>
      <w:r w:rsidR="002002B8" w:rsidRPr="00EA3F85">
        <w:rPr>
          <w:color w:val="auto"/>
          <w:shd w:val="clear" w:color="auto" w:fill="FFFFFF"/>
        </w:rPr>
        <w:t xml:space="preserve"> </w:t>
      </w:r>
      <w:r w:rsidRPr="00EA3F85">
        <w:rPr>
          <w:color w:val="auto"/>
          <w:shd w:val="clear" w:color="auto" w:fill="FFFFFF"/>
        </w:rPr>
        <w:t>Wang,</w:t>
      </w:r>
      <w:r w:rsidR="002002B8" w:rsidRPr="00EA3F85">
        <w:rPr>
          <w:color w:val="auto"/>
          <w:shd w:val="clear" w:color="auto" w:fill="FFFFFF"/>
        </w:rPr>
        <w:t xml:space="preserve"> </w:t>
      </w:r>
      <w:r w:rsidRPr="00EA3F85">
        <w:rPr>
          <w:color w:val="auto"/>
          <w:shd w:val="clear" w:color="auto" w:fill="FFFFFF"/>
        </w:rPr>
        <w:t>J</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Short-term</w:t>
      </w:r>
      <w:r w:rsidR="002002B8" w:rsidRPr="00EA3F85">
        <w:rPr>
          <w:color w:val="auto"/>
          <w:shd w:val="clear" w:color="auto" w:fill="FFFFFF"/>
        </w:rPr>
        <w:t xml:space="preserve"> </w:t>
      </w:r>
      <w:r w:rsidR="00112A68" w:rsidRPr="00EA3F85">
        <w:rPr>
          <w:color w:val="auto"/>
          <w:shd w:val="clear" w:color="auto" w:fill="FFFFFF"/>
        </w:rPr>
        <w:t>electricity</w:t>
      </w:r>
      <w:r w:rsidR="002002B8" w:rsidRPr="00EA3F85">
        <w:rPr>
          <w:color w:val="auto"/>
          <w:shd w:val="clear" w:color="auto" w:fill="FFFFFF"/>
        </w:rPr>
        <w:t xml:space="preserve"> </w:t>
      </w:r>
      <w:r w:rsidR="00112A68" w:rsidRPr="00EA3F85">
        <w:rPr>
          <w:color w:val="auto"/>
          <w:shd w:val="clear" w:color="auto" w:fill="FFFFFF"/>
        </w:rPr>
        <w:t>prices</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color w:val="auto"/>
          <w:shd w:val="clear" w:color="auto" w:fill="FFFFFF"/>
        </w:rPr>
        <w:t>based</w:t>
      </w:r>
      <w:r w:rsidR="002002B8" w:rsidRPr="00EA3F85">
        <w:rPr>
          <w:color w:val="auto"/>
          <w:shd w:val="clear" w:color="auto" w:fill="FFFFFF"/>
        </w:rPr>
        <w:t xml:space="preserve"> </w:t>
      </w:r>
      <w:r w:rsidR="00112A68" w:rsidRPr="00EA3F85">
        <w:rPr>
          <w:color w:val="auto"/>
          <w:shd w:val="clear" w:color="auto" w:fill="FFFFFF"/>
        </w:rPr>
        <w:t>on</w:t>
      </w:r>
      <w:r w:rsidR="002002B8" w:rsidRPr="00EA3F85">
        <w:rPr>
          <w:color w:val="auto"/>
          <w:shd w:val="clear" w:color="auto" w:fill="FFFFFF"/>
        </w:rPr>
        <w:t xml:space="preserve"> </w:t>
      </w:r>
      <w:r w:rsidR="00112A68" w:rsidRPr="00EA3F85">
        <w:rPr>
          <w:color w:val="auto"/>
          <w:shd w:val="clear" w:color="auto" w:fill="FFFFFF"/>
        </w:rPr>
        <w:t>support</w:t>
      </w:r>
      <w:r w:rsidR="002002B8" w:rsidRPr="00EA3F85">
        <w:rPr>
          <w:color w:val="auto"/>
          <w:shd w:val="clear" w:color="auto" w:fill="FFFFFF"/>
        </w:rPr>
        <w:t xml:space="preserve"> </w:t>
      </w:r>
      <w:r w:rsidR="00112A68" w:rsidRPr="00EA3F85">
        <w:rPr>
          <w:color w:val="auto"/>
          <w:shd w:val="clear" w:color="auto" w:fill="FFFFFF"/>
        </w:rPr>
        <w:t>vector</w:t>
      </w:r>
      <w:r w:rsidR="002002B8" w:rsidRPr="00EA3F85">
        <w:rPr>
          <w:color w:val="auto"/>
          <w:shd w:val="clear" w:color="auto" w:fill="FFFFFF"/>
        </w:rPr>
        <w:t xml:space="preserve"> </w:t>
      </w:r>
      <w:r w:rsidR="00112A68" w:rsidRPr="00EA3F85">
        <w:rPr>
          <w:color w:val="auto"/>
          <w:shd w:val="clear" w:color="auto" w:fill="FFFFFF"/>
        </w:rPr>
        <w:t>regression</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Auto-regressive</w:t>
      </w:r>
      <w:r w:rsidR="002002B8" w:rsidRPr="00EA3F85">
        <w:rPr>
          <w:color w:val="auto"/>
          <w:shd w:val="clear" w:color="auto" w:fill="FFFFFF"/>
        </w:rPr>
        <w:t xml:space="preserve"> </w:t>
      </w:r>
      <w:r w:rsidR="00112A68" w:rsidRPr="00EA3F85">
        <w:rPr>
          <w:color w:val="auto"/>
          <w:shd w:val="clear" w:color="auto" w:fill="FFFFFF"/>
        </w:rPr>
        <w:t>integrated</w:t>
      </w:r>
      <w:r w:rsidR="002002B8" w:rsidRPr="00EA3F85">
        <w:rPr>
          <w:color w:val="auto"/>
          <w:shd w:val="clear" w:color="auto" w:fill="FFFFFF"/>
        </w:rPr>
        <w:t xml:space="preserve"> </w:t>
      </w:r>
      <w:r w:rsidR="00112A68" w:rsidRPr="00EA3F85">
        <w:rPr>
          <w:color w:val="auto"/>
          <w:shd w:val="clear" w:color="auto" w:fill="FFFFFF"/>
        </w:rPr>
        <w:t>moving</w:t>
      </w:r>
      <w:r w:rsidR="002002B8" w:rsidRPr="00EA3F85">
        <w:rPr>
          <w:color w:val="auto"/>
          <w:shd w:val="clear" w:color="auto" w:fill="FFFFFF"/>
        </w:rPr>
        <w:t xml:space="preserve"> </w:t>
      </w:r>
      <w:r w:rsidR="00112A68" w:rsidRPr="00EA3F85">
        <w:rPr>
          <w:color w:val="auto"/>
          <w:shd w:val="clear" w:color="auto" w:fill="FFFFFF"/>
        </w:rPr>
        <w:t>average</w:t>
      </w:r>
      <w:r w:rsidR="002002B8" w:rsidRPr="00EA3F85">
        <w:rPr>
          <w:color w:val="auto"/>
          <w:shd w:val="clear" w:color="auto" w:fill="FFFFFF"/>
        </w:rPr>
        <w:t xml:space="preserve"> </w:t>
      </w:r>
      <w:r w:rsidR="00112A68" w:rsidRPr="00EA3F85">
        <w:rPr>
          <w:color w:val="auto"/>
          <w:shd w:val="clear" w:color="auto" w:fill="FFFFFF"/>
        </w:rPr>
        <w:t>modeling.</w:t>
      </w:r>
      <w:r w:rsidR="002002B8" w:rsidRPr="00EA3F85">
        <w:rPr>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6985" w:rsidRPr="00EA3F85">
        <w:rPr>
          <w:i/>
          <w:color w:val="auto"/>
          <w:shd w:val="clear" w:color="auto" w:fill="FFFFFF"/>
        </w:rPr>
        <w:t>Convers.</w:t>
      </w:r>
      <w:r w:rsidR="002002B8" w:rsidRPr="00EA3F85">
        <w:rPr>
          <w:color w:val="auto"/>
          <w:shd w:val="clear" w:color="auto" w:fill="FFFFFF"/>
        </w:rPr>
        <w:t xml:space="preserve"> </w:t>
      </w:r>
      <w:proofErr w:type="spellStart"/>
      <w:r w:rsidR="00856985" w:rsidRPr="00EA3F85">
        <w:rPr>
          <w:i/>
          <w:color w:val="auto"/>
          <w:shd w:val="clear" w:color="auto" w:fill="FFFFFF"/>
        </w:rPr>
        <w:t>Manag</w:t>
      </w:r>
      <w:proofErr w:type="spellEnd"/>
      <w:r w:rsidR="00856985" w:rsidRPr="00EA3F85">
        <w:rPr>
          <w:i/>
          <w:color w:val="auto"/>
          <w:shd w:val="clear" w:color="auto" w:fill="FFFFFF"/>
        </w:rPr>
        <w:t>.</w:t>
      </w:r>
      <w:r w:rsidR="002002B8" w:rsidRPr="00EA3F85">
        <w:rPr>
          <w:color w:val="auto"/>
          <w:shd w:val="clear" w:color="auto" w:fill="FFFFFF"/>
        </w:rPr>
        <w:t xml:space="preserve"> </w:t>
      </w:r>
      <w:r w:rsidR="008532C7" w:rsidRPr="00EA3F85">
        <w:rPr>
          <w:b/>
          <w:color w:val="auto"/>
          <w:shd w:val="clear" w:color="auto" w:fill="FFFFFF"/>
        </w:rPr>
        <w:t>2010</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51</w:t>
      </w:r>
      <w:r w:rsidR="008532C7" w:rsidRPr="00EA3F85">
        <w:rPr>
          <w:color w:val="auto"/>
          <w:shd w:val="clear" w:color="auto" w:fill="FFFFFF"/>
        </w:rPr>
        <w:t>,</w:t>
      </w:r>
      <w:r w:rsidR="002002B8" w:rsidRPr="00EA3F85">
        <w:rPr>
          <w:color w:val="auto"/>
          <w:shd w:val="clear" w:color="auto" w:fill="FFFFFF"/>
        </w:rPr>
        <w:t xml:space="preserve"> </w:t>
      </w:r>
      <w:r w:rsidR="008532C7" w:rsidRPr="00EA3F85">
        <w:rPr>
          <w:color w:val="auto"/>
          <w:shd w:val="clear" w:color="auto" w:fill="FFFFFF"/>
        </w:rPr>
        <w:t>1911–1917</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doi:10.1016/j.enconman.2010.02.023</w:t>
      </w:r>
      <w:r w:rsidR="00112A68" w:rsidRPr="00EA3F85">
        <w:rPr>
          <w:rFonts w:hint="eastAsia"/>
          <w:color w:val="auto"/>
          <w:shd w:val="clear" w:color="auto" w:fill="FFFFFF"/>
        </w:rPr>
        <w:t>.</w:t>
      </w:r>
    </w:p>
    <w:p w14:paraId="5E08C81C" w14:textId="245559C7" w:rsidR="00112A68" w:rsidRPr="00EA3F85" w:rsidRDefault="00112A68" w:rsidP="00EA3F85">
      <w:pPr>
        <w:pStyle w:val="MDPI71References"/>
        <w:rPr>
          <w:color w:val="auto"/>
        </w:rPr>
      </w:pPr>
      <w:r w:rsidRPr="00EA3F85">
        <w:rPr>
          <w:color w:val="auto"/>
        </w:rPr>
        <w:t>Liu,</w:t>
      </w:r>
      <w:r w:rsidR="002002B8" w:rsidRPr="00EA3F85">
        <w:rPr>
          <w:color w:val="auto"/>
        </w:rPr>
        <w:t xml:space="preserve"> </w:t>
      </w:r>
      <w:r w:rsidRPr="00EA3F85">
        <w:rPr>
          <w:color w:val="auto"/>
        </w:rPr>
        <w:t>H.;</w:t>
      </w:r>
      <w:r w:rsidR="002002B8" w:rsidRPr="00EA3F85">
        <w:rPr>
          <w:color w:val="auto"/>
        </w:rPr>
        <w:t xml:space="preserve"> </w:t>
      </w:r>
      <w:r w:rsidRPr="00EA3F85">
        <w:rPr>
          <w:color w:val="auto"/>
        </w:rPr>
        <w:t>Tian,</w:t>
      </w:r>
      <w:r w:rsidR="002002B8" w:rsidRPr="00EA3F85">
        <w:rPr>
          <w:color w:val="auto"/>
        </w:rPr>
        <w:t xml:space="preserve"> </w:t>
      </w:r>
      <w:r w:rsidRPr="00EA3F85">
        <w:rPr>
          <w:color w:val="auto"/>
        </w:rPr>
        <w:t>H.Q.;</w:t>
      </w:r>
      <w:r w:rsidR="002002B8" w:rsidRPr="00EA3F85">
        <w:rPr>
          <w:color w:val="auto"/>
        </w:rPr>
        <w:t xml:space="preserve"> </w:t>
      </w:r>
      <w:r w:rsidRPr="00EA3F85">
        <w:rPr>
          <w:color w:val="auto"/>
        </w:rPr>
        <w:t>Liang,</w:t>
      </w:r>
      <w:r w:rsidR="002002B8" w:rsidRPr="00EA3F85">
        <w:rPr>
          <w:color w:val="auto"/>
        </w:rPr>
        <w:t xml:space="preserve"> </w:t>
      </w:r>
      <w:r w:rsidRPr="00EA3F85">
        <w:rPr>
          <w:color w:val="auto"/>
        </w:rPr>
        <w:t>X.F.;</w:t>
      </w:r>
      <w:r w:rsidR="002002B8" w:rsidRPr="00EA3F85">
        <w:rPr>
          <w:color w:val="auto"/>
        </w:rPr>
        <w:t xml:space="preserve"> </w:t>
      </w:r>
      <w:r w:rsidRPr="00EA3F85">
        <w:rPr>
          <w:color w:val="auto"/>
        </w:rPr>
        <w:t>Li,</w:t>
      </w:r>
      <w:r w:rsidR="002002B8" w:rsidRPr="00EA3F85">
        <w:rPr>
          <w:color w:val="auto"/>
        </w:rPr>
        <w:t xml:space="preserve"> </w:t>
      </w:r>
      <w:r w:rsidRPr="00EA3F85">
        <w:rPr>
          <w:color w:val="auto"/>
        </w:rPr>
        <w:t>Y.F.</w:t>
      </w:r>
      <w:r w:rsidR="002002B8" w:rsidRPr="00EA3F85">
        <w:rPr>
          <w:color w:val="auto"/>
        </w:rPr>
        <w:t xml:space="preserve"> </w:t>
      </w:r>
      <w:r w:rsidRPr="00EA3F85">
        <w:rPr>
          <w:color w:val="auto"/>
        </w:rPr>
        <w:t>New</w:t>
      </w:r>
      <w:r w:rsidR="002002B8" w:rsidRPr="00EA3F85">
        <w:rPr>
          <w:color w:val="auto"/>
        </w:rPr>
        <w:t xml:space="preserve"> </w:t>
      </w:r>
      <w:r w:rsidRPr="00EA3F85">
        <w:rPr>
          <w:color w:val="auto"/>
        </w:rPr>
        <w:t>wind</w:t>
      </w:r>
      <w:r w:rsidR="002002B8" w:rsidRPr="00EA3F85">
        <w:rPr>
          <w:color w:val="auto"/>
        </w:rPr>
        <w:t xml:space="preserve"> </w:t>
      </w:r>
      <w:r w:rsidRPr="00EA3F85">
        <w:rPr>
          <w:color w:val="auto"/>
        </w:rPr>
        <w:t>speed</w:t>
      </w:r>
      <w:r w:rsidR="002002B8" w:rsidRPr="00EA3F85">
        <w:rPr>
          <w:color w:val="auto"/>
        </w:rPr>
        <w:t xml:space="preserve"> </w:t>
      </w:r>
      <w:r w:rsidRPr="00EA3F85">
        <w:rPr>
          <w:color w:val="auto"/>
        </w:rPr>
        <w:t>forecasting</w:t>
      </w:r>
      <w:r w:rsidR="002002B8" w:rsidRPr="00EA3F85">
        <w:rPr>
          <w:color w:val="auto"/>
        </w:rPr>
        <w:t xml:space="preserve"> </w:t>
      </w:r>
      <w:r w:rsidRPr="00EA3F85">
        <w:rPr>
          <w:color w:val="auto"/>
        </w:rPr>
        <w:t>approaches</w:t>
      </w:r>
      <w:r w:rsidR="002002B8" w:rsidRPr="00EA3F85">
        <w:rPr>
          <w:color w:val="auto"/>
        </w:rPr>
        <w:t xml:space="preserve"> </w:t>
      </w:r>
      <w:r w:rsidRPr="00EA3F85">
        <w:rPr>
          <w:color w:val="auto"/>
        </w:rPr>
        <w:t>using</w:t>
      </w:r>
      <w:r w:rsidR="002002B8" w:rsidRPr="00EA3F85">
        <w:rPr>
          <w:color w:val="auto"/>
        </w:rPr>
        <w:t xml:space="preserve"> </w:t>
      </w:r>
      <w:r w:rsidRPr="00EA3F85">
        <w:rPr>
          <w:color w:val="auto"/>
        </w:rPr>
        <w:t>fast</w:t>
      </w:r>
      <w:r w:rsidR="002002B8" w:rsidRPr="00EA3F85">
        <w:rPr>
          <w:color w:val="auto"/>
        </w:rPr>
        <w:t xml:space="preserve"> </w:t>
      </w:r>
      <w:r w:rsidRPr="00EA3F85">
        <w:rPr>
          <w:color w:val="auto"/>
        </w:rPr>
        <w:t>ensemble</w:t>
      </w:r>
      <w:r w:rsidR="002002B8" w:rsidRPr="00EA3F85">
        <w:rPr>
          <w:rFonts w:hint="eastAsia"/>
          <w:color w:val="auto"/>
        </w:rPr>
        <w:t xml:space="preserve"> </w:t>
      </w:r>
      <w:r w:rsidRPr="00EA3F85">
        <w:rPr>
          <w:color w:val="auto"/>
        </w:rPr>
        <w:t>empirical</w:t>
      </w:r>
      <w:r w:rsidR="002002B8" w:rsidRPr="00EA3F85">
        <w:rPr>
          <w:color w:val="auto"/>
        </w:rPr>
        <w:t xml:space="preserve"> </w:t>
      </w:r>
      <w:r w:rsidRPr="00EA3F85">
        <w:rPr>
          <w:color w:val="auto"/>
        </w:rPr>
        <w:t>model</w:t>
      </w:r>
      <w:r w:rsidR="002002B8" w:rsidRPr="00EA3F85">
        <w:rPr>
          <w:color w:val="auto"/>
        </w:rPr>
        <w:t xml:space="preserve"> </w:t>
      </w:r>
      <w:r w:rsidRPr="00EA3F85">
        <w:rPr>
          <w:color w:val="auto"/>
        </w:rPr>
        <w:t>decomposition,</w:t>
      </w:r>
      <w:r w:rsidR="002002B8" w:rsidRPr="00EA3F85">
        <w:rPr>
          <w:color w:val="auto"/>
        </w:rPr>
        <w:t xml:space="preserve"> </w:t>
      </w:r>
      <w:r w:rsidRPr="00EA3F85">
        <w:rPr>
          <w:color w:val="auto"/>
        </w:rPr>
        <w:t>genetic</w:t>
      </w:r>
      <w:r w:rsidR="002002B8" w:rsidRPr="00EA3F85">
        <w:rPr>
          <w:color w:val="auto"/>
        </w:rPr>
        <w:t xml:space="preserve"> </w:t>
      </w:r>
      <w:r w:rsidRPr="00EA3F85">
        <w:rPr>
          <w:color w:val="auto"/>
        </w:rPr>
        <w:t>algorithm,</w:t>
      </w:r>
      <w:r w:rsidR="002002B8" w:rsidRPr="00EA3F85">
        <w:rPr>
          <w:color w:val="auto"/>
        </w:rPr>
        <w:t xml:space="preserve"> </w:t>
      </w:r>
      <w:r w:rsidRPr="00EA3F85">
        <w:rPr>
          <w:color w:val="auto"/>
        </w:rPr>
        <w:t>mind</w:t>
      </w:r>
      <w:r w:rsidR="002002B8" w:rsidRPr="00EA3F85">
        <w:rPr>
          <w:color w:val="auto"/>
        </w:rPr>
        <w:t xml:space="preserve"> </w:t>
      </w:r>
      <w:r w:rsidRPr="00EA3F85">
        <w:rPr>
          <w:color w:val="auto"/>
        </w:rPr>
        <w:t>evolutionary</w:t>
      </w:r>
      <w:r w:rsidR="002002B8" w:rsidRPr="00EA3F85">
        <w:rPr>
          <w:color w:val="auto"/>
        </w:rPr>
        <w:t xml:space="preserve"> </w:t>
      </w:r>
      <w:r w:rsidRPr="00EA3F85">
        <w:rPr>
          <w:color w:val="auto"/>
        </w:rPr>
        <w:t>algorithm</w:t>
      </w:r>
      <w:r w:rsidR="002002B8" w:rsidRPr="00EA3F85">
        <w:rPr>
          <w:color w:val="auto"/>
        </w:rPr>
        <w:t xml:space="preserve"> </w:t>
      </w:r>
      <w:r w:rsidRPr="00EA3F85">
        <w:rPr>
          <w:color w:val="auto"/>
        </w:rPr>
        <w:t>and</w:t>
      </w:r>
      <w:r w:rsidR="002002B8" w:rsidRPr="00EA3F85">
        <w:rPr>
          <w:color w:val="auto"/>
        </w:rPr>
        <w:t xml:space="preserve"> </w:t>
      </w:r>
      <w:r w:rsidRPr="00EA3F85">
        <w:rPr>
          <w:color w:val="auto"/>
        </w:rPr>
        <w:t>artificial</w:t>
      </w:r>
      <w:r w:rsidR="002002B8" w:rsidRPr="00EA3F85">
        <w:rPr>
          <w:color w:val="auto"/>
        </w:rPr>
        <w:t xml:space="preserve"> </w:t>
      </w:r>
      <w:r w:rsidRPr="00EA3F85">
        <w:rPr>
          <w:color w:val="auto"/>
        </w:rPr>
        <w:t>neural</w:t>
      </w:r>
      <w:r w:rsidR="002002B8" w:rsidRPr="00EA3F85">
        <w:rPr>
          <w:rFonts w:hint="eastAsia"/>
          <w:color w:val="auto"/>
        </w:rPr>
        <w:t xml:space="preserve"> </w:t>
      </w:r>
      <w:r w:rsidRPr="00EA3F85">
        <w:rPr>
          <w:color w:val="auto"/>
        </w:rPr>
        <w:t>networks.</w:t>
      </w:r>
      <w:r w:rsidR="002002B8" w:rsidRPr="00EA3F85">
        <w:rPr>
          <w:color w:val="auto"/>
        </w:rPr>
        <w:t xml:space="preserve"> </w:t>
      </w:r>
      <w:r w:rsidR="00856985" w:rsidRPr="00EA3F85">
        <w:rPr>
          <w:i/>
          <w:color w:val="auto"/>
        </w:rPr>
        <w:t>Renew.</w:t>
      </w:r>
      <w:r w:rsidR="002002B8" w:rsidRPr="00EA3F85">
        <w:rPr>
          <w:color w:val="auto"/>
        </w:rPr>
        <w:t xml:space="preserve"> </w:t>
      </w:r>
      <w:r w:rsidR="00856985" w:rsidRPr="00EA3F85">
        <w:rPr>
          <w:i/>
          <w:color w:val="auto"/>
        </w:rPr>
        <w:t>Energy</w:t>
      </w:r>
      <w:r w:rsidR="002002B8" w:rsidRPr="00EA3F85">
        <w:rPr>
          <w:color w:val="auto"/>
        </w:rPr>
        <w:t xml:space="preserve"> </w:t>
      </w:r>
      <w:r w:rsidR="008532C7" w:rsidRPr="00EA3F85">
        <w:rPr>
          <w:b/>
          <w:bCs/>
          <w:color w:val="auto"/>
        </w:rPr>
        <w:t>2015</w:t>
      </w:r>
      <w:r w:rsidR="008532C7" w:rsidRPr="00EA3F85">
        <w:rPr>
          <w:bCs/>
          <w:color w:val="auto"/>
        </w:rPr>
        <w:t>,</w:t>
      </w:r>
      <w:r w:rsidR="002002B8" w:rsidRPr="00EA3F85">
        <w:rPr>
          <w:bCs/>
          <w:color w:val="auto"/>
        </w:rPr>
        <w:t xml:space="preserve"> </w:t>
      </w:r>
      <w:r w:rsidR="008532C7" w:rsidRPr="00EA3F85">
        <w:rPr>
          <w:bCs/>
          <w:i/>
          <w:color w:val="auto"/>
        </w:rPr>
        <w:t>83</w:t>
      </w:r>
      <w:r w:rsidR="008532C7" w:rsidRPr="00EA3F85">
        <w:rPr>
          <w:bCs/>
          <w:color w:val="auto"/>
        </w:rPr>
        <w:t>,</w:t>
      </w:r>
      <w:r w:rsidR="002002B8" w:rsidRPr="00EA3F85">
        <w:rPr>
          <w:bCs/>
          <w:color w:val="auto"/>
        </w:rPr>
        <w:t xml:space="preserve"> </w:t>
      </w:r>
      <w:r w:rsidR="008532C7" w:rsidRPr="00EA3F85">
        <w:rPr>
          <w:bCs/>
          <w:color w:val="auto"/>
        </w:rPr>
        <w:t>1066–1075</w:t>
      </w:r>
      <w:r w:rsidRPr="00EA3F85">
        <w:rPr>
          <w:color w:val="auto"/>
        </w:rPr>
        <w:t>.</w:t>
      </w:r>
    </w:p>
    <w:p w14:paraId="11F1BE81" w14:textId="21FB8703" w:rsidR="00112A68" w:rsidRPr="00EA3F85" w:rsidRDefault="00DE5102" w:rsidP="00EA3F85">
      <w:pPr>
        <w:pStyle w:val="MDPI71References"/>
        <w:rPr>
          <w:color w:val="auto"/>
        </w:rPr>
      </w:pPr>
      <w:r w:rsidRPr="00EA3F85">
        <w:rPr>
          <w:color w:val="auto"/>
        </w:rPr>
        <w:t>Wu,</w:t>
      </w:r>
      <w:r w:rsidR="002002B8" w:rsidRPr="00EA3F85">
        <w:rPr>
          <w:color w:val="auto"/>
        </w:rPr>
        <w:t xml:space="preserve"> </w:t>
      </w:r>
      <w:r w:rsidRPr="00EA3F85">
        <w:rPr>
          <w:color w:val="auto"/>
        </w:rPr>
        <w:t>C.;</w:t>
      </w:r>
      <w:r w:rsidR="002002B8" w:rsidRPr="00EA3F85">
        <w:rPr>
          <w:color w:val="auto"/>
        </w:rPr>
        <w:t xml:space="preserve"> </w:t>
      </w:r>
      <w:r w:rsidRPr="00EA3F85">
        <w:rPr>
          <w:color w:val="auto"/>
        </w:rPr>
        <w:t>Wang,</w:t>
      </w:r>
      <w:r w:rsidR="002002B8" w:rsidRPr="00EA3F85">
        <w:rPr>
          <w:color w:val="auto"/>
        </w:rPr>
        <w:t xml:space="preserve"> </w:t>
      </w:r>
      <w:r w:rsidRPr="00EA3F85">
        <w:rPr>
          <w:color w:val="auto"/>
        </w:rPr>
        <w:t>J.;</w:t>
      </w:r>
      <w:r w:rsidR="002002B8" w:rsidRPr="00EA3F85">
        <w:rPr>
          <w:color w:val="auto"/>
        </w:rPr>
        <w:t xml:space="preserve"> </w:t>
      </w:r>
      <w:r w:rsidRPr="00EA3F85">
        <w:rPr>
          <w:color w:val="auto"/>
        </w:rPr>
        <w:t>Chen,</w:t>
      </w:r>
      <w:r w:rsidR="002002B8" w:rsidRPr="00EA3F85">
        <w:rPr>
          <w:color w:val="auto"/>
        </w:rPr>
        <w:t xml:space="preserve"> </w:t>
      </w:r>
      <w:r w:rsidRPr="00EA3F85">
        <w:rPr>
          <w:color w:val="auto"/>
        </w:rPr>
        <w:t>X.;</w:t>
      </w:r>
      <w:r w:rsidR="002002B8" w:rsidRPr="00EA3F85">
        <w:rPr>
          <w:color w:val="auto"/>
        </w:rPr>
        <w:t xml:space="preserve"> </w:t>
      </w:r>
      <w:r w:rsidRPr="00EA3F85">
        <w:rPr>
          <w:color w:val="auto"/>
        </w:rPr>
        <w:t>Du,</w:t>
      </w:r>
      <w:r w:rsidR="002002B8" w:rsidRPr="00EA3F85">
        <w:rPr>
          <w:color w:val="auto"/>
        </w:rPr>
        <w:t xml:space="preserve"> </w:t>
      </w:r>
      <w:r w:rsidRPr="00EA3F85">
        <w:rPr>
          <w:color w:val="auto"/>
        </w:rPr>
        <w:t>P.;</w:t>
      </w:r>
      <w:r w:rsidR="002002B8" w:rsidRPr="00EA3F85">
        <w:rPr>
          <w:color w:val="auto"/>
        </w:rPr>
        <w:t xml:space="preserve"> </w:t>
      </w:r>
      <w:r w:rsidRPr="00EA3F85">
        <w:rPr>
          <w:color w:val="auto"/>
        </w:rPr>
        <w:t>Yang,</w:t>
      </w:r>
      <w:r w:rsidR="002002B8" w:rsidRPr="00EA3F85">
        <w:rPr>
          <w:color w:val="auto"/>
        </w:rPr>
        <w:t xml:space="preserve"> </w:t>
      </w:r>
      <w:r w:rsidRPr="00EA3F85">
        <w:rPr>
          <w:color w:val="auto"/>
        </w:rPr>
        <w:t>W.</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Novel</w:t>
      </w:r>
      <w:r w:rsidR="002002B8" w:rsidRPr="00EA3F85">
        <w:rPr>
          <w:color w:val="auto"/>
        </w:rPr>
        <w:t xml:space="preserve"> </w:t>
      </w:r>
      <w:r w:rsidR="00112A68" w:rsidRPr="00EA3F85">
        <w:rPr>
          <w:color w:val="auto"/>
        </w:rPr>
        <w:t>Hybrid</w:t>
      </w:r>
      <w:r w:rsidR="002002B8" w:rsidRPr="00EA3F85">
        <w:rPr>
          <w:color w:val="auto"/>
        </w:rPr>
        <w:t xml:space="preserve"> </w:t>
      </w:r>
      <w:r w:rsidR="00112A68" w:rsidRPr="00EA3F85">
        <w:rPr>
          <w:color w:val="auto"/>
        </w:rPr>
        <w:t>System</w:t>
      </w:r>
      <w:r w:rsidR="002002B8" w:rsidRPr="00EA3F85">
        <w:rPr>
          <w:color w:val="auto"/>
        </w:rPr>
        <w:t xml:space="preserve"> </w:t>
      </w:r>
      <w:r w:rsidR="00112A68" w:rsidRPr="00EA3F85">
        <w:rPr>
          <w:color w:val="auto"/>
        </w:rPr>
        <w:t>Based</w:t>
      </w:r>
      <w:r w:rsidR="002002B8" w:rsidRPr="00EA3F85">
        <w:rPr>
          <w:color w:val="auto"/>
        </w:rPr>
        <w:t xml:space="preserve"> </w:t>
      </w:r>
      <w:r w:rsidR="00112A68" w:rsidRPr="00EA3F85">
        <w:rPr>
          <w:color w:val="auto"/>
        </w:rPr>
        <w:t>on</w:t>
      </w:r>
      <w:r w:rsidR="002002B8" w:rsidRPr="00EA3F85">
        <w:rPr>
          <w:color w:val="auto"/>
        </w:rPr>
        <w:t xml:space="preserve"> </w:t>
      </w:r>
      <w:r w:rsidR="00112A68" w:rsidRPr="00EA3F85">
        <w:rPr>
          <w:color w:val="auto"/>
        </w:rPr>
        <w:t>Multi-objective</w:t>
      </w:r>
      <w:r w:rsidR="002002B8" w:rsidRPr="00EA3F85">
        <w:rPr>
          <w:color w:val="auto"/>
        </w:rPr>
        <w:t xml:space="preserve"> </w:t>
      </w:r>
      <w:r w:rsidR="00112A68" w:rsidRPr="00EA3F85">
        <w:rPr>
          <w:color w:val="auto"/>
        </w:rPr>
        <w:t>Optimization</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Wind</w:t>
      </w:r>
      <w:r w:rsidR="002002B8" w:rsidRPr="00EA3F85">
        <w:rPr>
          <w:color w:val="auto"/>
        </w:rPr>
        <w:t xml:space="preserve"> </w:t>
      </w:r>
      <w:r w:rsidR="00112A68" w:rsidRPr="00EA3F85">
        <w:rPr>
          <w:color w:val="auto"/>
        </w:rPr>
        <w:t>Speed</w:t>
      </w:r>
      <w:r w:rsidR="002002B8" w:rsidRPr="00EA3F85">
        <w:rPr>
          <w:color w:val="auto"/>
        </w:rPr>
        <w:t xml:space="preserve"> </w:t>
      </w:r>
      <w:r w:rsidR="00112A68" w:rsidRPr="00EA3F85">
        <w:rPr>
          <w:color w:val="auto"/>
        </w:rPr>
        <w:t>Forecasting</w:t>
      </w:r>
      <w:r w:rsidRPr="00EA3F85">
        <w:rPr>
          <w:color w:val="auto"/>
        </w:rPr>
        <w:t>.</w:t>
      </w:r>
      <w:r w:rsidR="002002B8" w:rsidRPr="00EA3F85">
        <w:rPr>
          <w:color w:val="auto"/>
        </w:rPr>
        <w:t xml:space="preserve"> </w:t>
      </w:r>
      <w:r w:rsidR="00856985" w:rsidRPr="00EA3F85">
        <w:rPr>
          <w:i/>
          <w:color w:val="auto"/>
        </w:rPr>
        <w:t>Renew.</w:t>
      </w:r>
      <w:r w:rsidR="002002B8" w:rsidRPr="00EA3F85">
        <w:rPr>
          <w:color w:val="auto"/>
        </w:rPr>
        <w:t xml:space="preserve"> </w:t>
      </w:r>
      <w:r w:rsidR="00856985" w:rsidRPr="00EA3F85">
        <w:rPr>
          <w:i/>
          <w:color w:val="auto"/>
        </w:rPr>
        <w:t>Energy</w:t>
      </w:r>
      <w:r w:rsidR="002002B8" w:rsidRPr="00EA3F85">
        <w:rPr>
          <w:color w:val="auto"/>
        </w:rPr>
        <w:t xml:space="preserve"> </w:t>
      </w:r>
      <w:r w:rsidR="00112A68" w:rsidRPr="00EA3F85">
        <w:rPr>
          <w:b/>
          <w:color w:val="auto"/>
        </w:rPr>
        <w:t>2019</w:t>
      </w:r>
      <w:r w:rsidR="00112A68" w:rsidRPr="00EA3F85">
        <w:rPr>
          <w:color w:val="auto"/>
        </w:rPr>
        <w:t>,</w:t>
      </w:r>
      <w:r w:rsidR="002002B8" w:rsidRPr="00EA3F85">
        <w:rPr>
          <w:color w:val="auto"/>
        </w:rPr>
        <w:t xml:space="preserve"> </w:t>
      </w:r>
      <w:r w:rsidR="00112A68" w:rsidRPr="00EA3F85">
        <w:rPr>
          <w:color w:val="auto"/>
        </w:rPr>
        <w:t>doi:10.1016/j.renene.2019.04.157</w:t>
      </w:r>
      <w:r w:rsidR="0082445B" w:rsidRPr="00EA3F85">
        <w:rPr>
          <w:color w:val="auto"/>
        </w:rPr>
        <w:t>.</w:t>
      </w:r>
    </w:p>
    <w:p w14:paraId="022616A9" w14:textId="3859A2F7" w:rsidR="00112A68" w:rsidRPr="00EA3F85" w:rsidRDefault="00DE5102" w:rsidP="00EA3F85">
      <w:pPr>
        <w:pStyle w:val="MDPI71References"/>
        <w:rPr>
          <w:color w:val="auto"/>
        </w:rPr>
      </w:pPr>
      <w:r w:rsidRPr="00EA3F85">
        <w:rPr>
          <w:color w:val="auto"/>
        </w:rPr>
        <w:t>Bates,</w:t>
      </w:r>
      <w:r w:rsidR="002002B8" w:rsidRPr="00EA3F85">
        <w:rPr>
          <w:color w:val="auto"/>
        </w:rPr>
        <w:t xml:space="preserve"> </w:t>
      </w:r>
      <w:r w:rsidRPr="00EA3F85">
        <w:rPr>
          <w:color w:val="auto"/>
        </w:rPr>
        <w:t>J.M.;</w:t>
      </w:r>
      <w:r w:rsidR="002002B8" w:rsidRPr="00EA3F85">
        <w:rPr>
          <w:color w:val="auto"/>
        </w:rPr>
        <w:t xml:space="preserve"> </w:t>
      </w:r>
      <w:r w:rsidRPr="00EA3F85">
        <w:rPr>
          <w:color w:val="auto"/>
        </w:rPr>
        <w:t>Granger,</w:t>
      </w:r>
      <w:r w:rsidR="002002B8" w:rsidRPr="00EA3F85">
        <w:rPr>
          <w:color w:val="auto"/>
        </w:rPr>
        <w:t xml:space="preserve"> </w:t>
      </w:r>
      <w:r w:rsidRPr="00EA3F85">
        <w:rPr>
          <w:color w:val="auto"/>
        </w:rPr>
        <w:t>C.W.J</w:t>
      </w:r>
      <w:r w:rsidR="00112A68" w:rsidRPr="00EA3F85">
        <w:rPr>
          <w:color w:val="auto"/>
        </w:rPr>
        <w:t>.</w:t>
      </w:r>
      <w:r w:rsidR="002002B8" w:rsidRPr="00EA3F85">
        <w:rPr>
          <w:color w:val="auto"/>
        </w:rPr>
        <w:t xml:space="preserve"> </w:t>
      </w:r>
      <w:r w:rsidR="00112A68" w:rsidRPr="00EA3F85">
        <w:rPr>
          <w:color w:val="auto"/>
        </w:rPr>
        <w:t>The</w:t>
      </w:r>
      <w:r w:rsidR="002002B8" w:rsidRPr="00EA3F85">
        <w:rPr>
          <w:color w:val="auto"/>
        </w:rPr>
        <w:t xml:space="preserve"> </w:t>
      </w:r>
      <w:r w:rsidR="00112A68" w:rsidRPr="00EA3F85">
        <w:rPr>
          <w:color w:val="auto"/>
        </w:rPr>
        <w:t>combination</w:t>
      </w:r>
      <w:r w:rsidR="002002B8" w:rsidRPr="00EA3F85">
        <w:rPr>
          <w:color w:val="auto"/>
        </w:rPr>
        <w:t xml:space="preserve"> </w:t>
      </w:r>
      <w:r w:rsidR="00112A68" w:rsidRPr="00EA3F85">
        <w:rPr>
          <w:color w:val="auto"/>
        </w:rPr>
        <w:t>of</w:t>
      </w:r>
      <w:r w:rsidR="002002B8" w:rsidRPr="00EA3F85">
        <w:rPr>
          <w:color w:val="auto"/>
        </w:rPr>
        <w:t xml:space="preserve"> </w:t>
      </w:r>
      <w:r w:rsidR="00112A68" w:rsidRPr="00EA3F85">
        <w:rPr>
          <w:color w:val="auto"/>
        </w:rPr>
        <w:t>forecasts.</w:t>
      </w:r>
      <w:r w:rsidR="002002B8" w:rsidRPr="00EA3F85">
        <w:rPr>
          <w:color w:val="auto"/>
        </w:rPr>
        <w:t xml:space="preserve"> </w:t>
      </w:r>
      <w:proofErr w:type="spellStart"/>
      <w:r w:rsidR="00112A68" w:rsidRPr="00EA3F85">
        <w:rPr>
          <w:i/>
          <w:color w:val="auto"/>
        </w:rPr>
        <w:t>Oper</w:t>
      </w:r>
      <w:proofErr w:type="spellEnd"/>
      <w:r w:rsidR="002002B8" w:rsidRPr="00EA3F85">
        <w:rPr>
          <w:color w:val="auto"/>
        </w:rPr>
        <w:t xml:space="preserve"> </w:t>
      </w:r>
      <w:r w:rsidR="00FB2F52" w:rsidRPr="00EA3F85">
        <w:rPr>
          <w:i/>
          <w:color w:val="auto"/>
        </w:rPr>
        <w:t>Res.</w:t>
      </w:r>
      <w:r w:rsidR="002002B8" w:rsidRPr="00EA3F85">
        <w:rPr>
          <w:color w:val="auto"/>
        </w:rPr>
        <w:t xml:space="preserve"> </w:t>
      </w:r>
      <w:r w:rsidR="00112A68" w:rsidRPr="00EA3F85">
        <w:rPr>
          <w:i/>
          <w:color w:val="auto"/>
        </w:rPr>
        <w:t>Q</w:t>
      </w:r>
      <w:r w:rsidR="002002B8" w:rsidRPr="00EA3F85">
        <w:rPr>
          <w:color w:val="auto"/>
        </w:rPr>
        <w:t xml:space="preserve"> </w:t>
      </w:r>
      <w:r w:rsidR="00112A68" w:rsidRPr="002240B5">
        <w:rPr>
          <w:b/>
          <w:color w:val="auto"/>
        </w:rPr>
        <w:t>1969</w:t>
      </w:r>
      <w:r w:rsidR="0018046A" w:rsidRPr="00EA3F85">
        <w:rPr>
          <w:color w:val="auto"/>
        </w:rPr>
        <w:t>,</w:t>
      </w:r>
      <w:r w:rsidR="002002B8" w:rsidRPr="00EA3F85">
        <w:rPr>
          <w:color w:val="auto"/>
        </w:rPr>
        <w:t xml:space="preserve"> </w:t>
      </w:r>
      <w:r w:rsidR="0018046A" w:rsidRPr="002240B5">
        <w:rPr>
          <w:i/>
          <w:color w:val="auto"/>
        </w:rPr>
        <w:t>20</w:t>
      </w:r>
      <w:r w:rsidR="0018046A" w:rsidRPr="00EA3F85">
        <w:rPr>
          <w:color w:val="auto"/>
        </w:rPr>
        <w:t>,</w:t>
      </w:r>
      <w:r w:rsidR="002002B8" w:rsidRPr="00EA3F85">
        <w:rPr>
          <w:color w:val="auto"/>
        </w:rPr>
        <w:t xml:space="preserve"> </w:t>
      </w:r>
      <w:r w:rsidR="00112A68" w:rsidRPr="00EA3F85">
        <w:rPr>
          <w:color w:val="auto"/>
        </w:rPr>
        <w:t>451</w:t>
      </w:r>
      <w:r w:rsidR="00D74440">
        <w:rPr>
          <w:color w:val="auto"/>
        </w:rPr>
        <w:t>–4</w:t>
      </w:r>
      <w:r w:rsidR="00112A68" w:rsidRPr="00EA3F85">
        <w:rPr>
          <w:color w:val="auto"/>
        </w:rPr>
        <w:t>68.</w:t>
      </w:r>
    </w:p>
    <w:p w14:paraId="0A4002ED" w14:textId="4363901C" w:rsidR="00112A68" w:rsidRPr="00EA3F85" w:rsidRDefault="00112A68" w:rsidP="00EA3F85">
      <w:pPr>
        <w:pStyle w:val="MDPI71References"/>
        <w:rPr>
          <w:color w:val="auto"/>
          <w:shd w:val="clear" w:color="auto" w:fill="FFFFFF"/>
        </w:rPr>
      </w:pPr>
      <w:r w:rsidRPr="00EA3F85">
        <w:rPr>
          <w:color w:val="auto"/>
        </w:rPr>
        <w:t>Diebold,</w:t>
      </w:r>
      <w:r w:rsidR="002002B8" w:rsidRPr="00EA3F85">
        <w:rPr>
          <w:color w:val="auto"/>
        </w:rPr>
        <w:t xml:space="preserve"> </w:t>
      </w:r>
      <w:r w:rsidRPr="00EA3F85">
        <w:rPr>
          <w:color w:val="auto"/>
        </w:rPr>
        <w:t>F.X.</w:t>
      </w:r>
      <w:r w:rsidR="002002B8" w:rsidRPr="00EA3F85">
        <w:rPr>
          <w:color w:val="auto"/>
        </w:rPr>
        <w:t xml:space="preserve"> </w:t>
      </w:r>
      <w:r w:rsidRPr="00EA3F85">
        <w:rPr>
          <w:i/>
          <w:color w:val="auto"/>
        </w:rPr>
        <w:t>Element</w:t>
      </w:r>
      <w:r w:rsidR="002002B8" w:rsidRPr="00EA3F85">
        <w:rPr>
          <w:color w:val="auto"/>
        </w:rPr>
        <w:t xml:space="preserve"> </w:t>
      </w:r>
      <w:r w:rsidRPr="00EA3F85">
        <w:rPr>
          <w:i/>
          <w:color w:val="auto"/>
        </w:rPr>
        <w:t>of</w:t>
      </w:r>
      <w:r w:rsidR="002002B8" w:rsidRPr="00EA3F85">
        <w:rPr>
          <w:color w:val="auto"/>
        </w:rPr>
        <w:t xml:space="preserve"> </w:t>
      </w:r>
      <w:r w:rsidRPr="00EA3F85">
        <w:rPr>
          <w:i/>
          <w:color w:val="auto"/>
        </w:rPr>
        <w:t>Forecasting</w:t>
      </w:r>
      <w:r w:rsidRPr="00EA3F85">
        <w:rPr>
          <w:color w:val="auto"/>
        </w:rPr>
        <w:t>,</w:t>
      </w:r>
      <w:r w:rsidR="002002B8" w:rsidRPr="00EA3F85">
        <w:rPr>
          <w:color w:val="auto"/>
        </w:rPr>
        <w:t xml:space="preserve"> </w:t>
      </w:r>
      <w:r w:rsidRPr="00EA3F85">
        <w:rPr>
          <w:color w:val="auto"/>
        </w:rPr>
        <w:t>4th</w:t>
      </w:r>
      <w:r w:rsidR="002002B8" w:rsidRPr="00EA3F85">
        <w:rPr>
          <w:color w:val="auto"/>
        </w:rPr>
        <w:t xml:space="preserve"> </w:t>
      </w:r>
      <w:r w:rsidRPr="00EA3F85">
        <w:rPr>
          <w:color w:val="auto"/>
        </w:rPr>
        <w:t>ed.;</w:t>
      </w:r>
      <w:r w:rsidR="002002B8" w:rsidRPr="00EA3F85">
        <w:rPr>
          <w:color w:val="auto"/>
        </w:rPr>
        <w:t xml:space="preserve"> </w:t>
      </w:r>
      <w:r w:rsidRPr="00EA3F85">
        <w:rPr>
          <w:color w:val="auto"/>
        </w:rPr>
        <w:t>Thomson</w:t>
      </w:r>
      <w:r w:rsidR="002002B8" w:rsidRPr="00EA3F85">
        <w:rPr>
          <w:color w:val="auto"/>
        </w:rPr>
        <w:t xml:space="preserve"> </w:t>
      </w:r>
      <w:r w:rsidRPr="00EA3F85">
        <w:rPr>
          <w:color w:val="auto"/>
        </w:rPr>
        <w:t>South-Western:</w:t>
      </w:r>
      <w:r w:rsidR="002002B8" w:rsidRPr="00EA3F85">
        <w:rPr>
          <w:rFonts w:hint="eastAsia"/>
          <w:color w:val="auto"/>
        </w:rPr>
        <w:t xml:space="preserve"> </w:t>
      </w:r>
      <w:r w:rsidRPr="00EA3F85">
        <w:rPr>
          <w:color w:val="auto"/>
        </w:rPr>
        <w:t>Cincinnati,</w:t>
      </w:r>
      <w:r w:rsidR="002002B8" w:rsidRPr="00EA3F85">
        <w:rPr>
          <w:color w:val="auto"/>
        </w:rPr>
        <w:t xml:space="preserve"> </w:t>
      </w:r>
      <w:r w:rsidRPr="00EA3F85">
        <w:rPr>
          <w:color w:val="auto"/>
        </w:rPr>
        <w:t>OH,</w:t>
      </w:r>
      <w:r w:rsidR="002002B8" w:rsidRPr="00EA3F85">
        <w:rPr>
          <w:color w:val="auto"/>
        </w:rPr>
        <w:t xml:space="preserve"> </w:t>
      </w:r>
      <w:r w:rsidRPr="00EA3F85">
        <w:rPr>
          <w:color w:val="auto"/>
        </w:rPr>
        <w:t>USA,</w:t>
      </w:r>
      <w:r w:rsidR="002002B8" w:rsidRPr="00EA3F85">
        <w:rPr>
          <w:color w:val="auto"/>
        </w:rPr>
        <w:t xml:space="preserve"> </w:t>
      </w:r>
      <w:r w:rsidRPr="00EA3F85">
        <w:rPr>
          <w:color w:val="auto"/>
        </w:rPr>
        <w:t>2007;</w:t>
      </w:r>
      <w:r w:rsidR="002002B8" w:rsidRPr="00EA3F85">
        <w:rPr>
          <w:color w:val="auto"/>
        </w:rPr>
        <w:t xml:space="preserve"> </w:t>
      </w:r>
      <w:r w:rsidRPr="00EA3F85">
        <w:rPr>
          <w:color w:val="auto"/>
        </w:rPr>
        <w:t>pp.</w:t>
      </w:r>
      <w:r w:rsidR="002002B8" w:rsidRPr="00EA3F85">
        <w:rPr>
          <w:color w:val="auto"/>
        </w:rPr>
        <w:t xml:space="preserve"> </w:t>
      </w:r>
      <w:r w:rsidRPr="00EA3F85">
        <w:rPr>
          <w:color w:val="auto"/>
        </w:rPr>
        <w:t>257–287.</w:t>
      </w:r>
    </w:p>
    <w:p w14:paraId="54BCF40C" w14:textId="7B36312D" w:rsidR="00112A68" w:rsidRPr="00EA3F85" w:rsidRDefault="00DE5102" w:rsidP="00EA3F85">
      <w:pPr>
        <w:pStyle w:val="MDPI71References"/>
        <w:rPr>
          <w:color w:val="auto"/>
          <w:shd w:val="clear" w:color="auto" w:fill="FFFFFF"/>
        </w:rPr>
      </w:pPr>
      <w:proofErr w:type="spellStart"/>
      <w:r w:rsidRPr="00EA3F85">
        <w:rPr>
          <w:color w:val="auto"/>
          <w:shd w:val="clear" w:color="auto" w:fill="FFFFFF"/>
        </w:rPr>
        <w:t>Pesaran</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M.H.;</w:t>
      </w:r>
      <w:r w:rsidR="002002B8" w:rsidRPr="00EA3F85">
        <w:rPr>
          <w:color w:val="auto"/>
          <w:shd w:val="clear" w:color="auto" w:fill="FFFFFF"/>
        </w:rPr>
        <w:t xml:space="preserve"> </w:t>
      </w:r>
      <w:r w:rsidRPr="00EA3F85">
        <w:rPr>
          <w:color w:val="auto"/>
          <w:shd w:val="clear" w:color="auto" w:fill="FFFFFF"/>
        </w:rPr>
        <w:t>Pick,</w:t>
      </w:r>
      <w:r w:rsidR="002002B8" w:rsidRPr="00EA3F85">
        <w:rPr>
          <w:color w:val="auto"/>
          <w:shd w:val="clear" w:color="auto" w:fill="FFFFFF"/>
        </w:rPr>
        <w:t xml:space="preserve"> </w:t>
      </w:r>
      <w:r w:rsidRPr="00EA3F85">
        <w:rPr>
          <w:color w:val="auto"/>
          <w:shd w:val="clear" w:color="auto" w:fill="FFFFFF"/>
        </w:rPr>
        <w:t>A.;</w:t>
      </w:r>
      <w:r w:rsidR="002002B8" w:rsidRPr="00EA3F85">
        <w:rPr>
          <w:color w:val="auto"/>
          <w:shd w:val="clear" w:color="auto" w:fill="FFFFFF"/>
        </w:rPr>
        <w:t xml:space="preserve"> </w:t>
      </w:r>
      <w:proofErr w:type="spellStart"/>
      <w:r w:rsidRPr="00EA3F85">
        <w:rPr>
          <w:color w:val="auto"/>
          <w:shd w:val="clear" w:color="auto" w:fill="FFFFFF"/>
        </w:rPr>
        <w:t>Timmermann</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A</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Variable</w:t>
      </w:r>
      <w:r w:rsidR="002002B8" w:rsidRPr="00EA3F85">
        <w:rPr>
          <w:color w:val="auto"/>
          <w:shd w:val="clear" w:color="auto" w:fill="FFFFFF"/>
        </w:rPr>
        <w:t xml:space="preserve"> </w:t>
      </w:r>
      <w:r w:rsidR="00112A68" w:rsidRPr="00EA3F85">
        <w:rPr>
          <w:color w:val="auto"/>
          <w:shd w:val="clear" w:color="auto" w:fill="FFFFFF"/>
        </w:rPr>
        <w:t>selection,</w:t>
      </w:r>
      <w:r w:rsidR="002002B8" w:rsidRPr="00EA3F85">
        <w:rPr>
          <w:rFonts w:hint="eastAsia"/>
          <w:color w:val="auto"/>
          <w:shd w:val="clear" w:color="auto" w:fill="FFFFFF"/>
        </w:rPr>
        <w:t xml:space="preserve"> </w:t>
      </w:r>
      <w:r w:rsidR="00112A68" w:rsidRPr="00EA3F85">
        <w:rPr>
          <w:color w:val="auto"/>
          <w:shd w:val="clear" w:color="auto" w:fill="FFFFFF"/>
        </w:rPr>
        <w:t>estimation</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inference</w:t>
      </w:r>
      <w:r w:rsidR="002002B8" w:rsidRPr="00EA3F85">
        <w:rPr>
          <w:color w:val="auto"/>
          <w:shd w:val="clear" w:color="auto" w:fill="FFFFFF"/>
        </w:rPr>
        <w:t xml:space="preserve"> </w:t>
      </w:r>
      <w:r w:rsidR="00112A68" w:rsidRPr="00EA3F85">
        <w:rPr>
          <w:color w:val="auto"/>
          <w:shd w:val="clear" w:color="auto" w:fill="FFFFFF"/>
        </w:rPr>
        <w:t>for</w:t>
      </w:r>
      <w:r w:rsidR="002002B8" w:rsidRPr="00EA3F85">
        <w:rPr>
          <w:color w:val="auto"/>
          <w:shd w:val="clear" w:color="auto" w:fill="FFFFFF"/>
        </w:rPr>
        <w:t xml:space="preserve"> </w:t>
      </w:r>
      <w:r w:rsidR="00112A68" w:rsidRPr="00EA3F85">
        <w:rPr>
          <w:color w:val="auto"/>
          <w:shd w:val="clear" w:color="auto" w:fill="FFFFFF"/>
        </w:rPr>
        <w:t>multi-period</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color w:val="auto"/>
          <w:shd w:val="clear" w:color="auto" w:fill="FFFFFF"/>
        </w:rPr>
        <w:t>problems.</w:t>
      </w:r>
      <w:r w:rsidR="002002B8" w:rsidRPr="00EA3F85">
        <w:rPr>
          <w:color w:val="auto"/>
          <w:shd w:val="clear" w:color="auto" w:fill="FFFFFF"/>
        </w:rPr>
        <w:t xml:space="preserve"> </w:t>
      </w:r>
      <w:r w:rsidR="00856985" w:rsidRPr="00EA3F85">
        <w:rPr>
          <w:i/>
          <w:color w:val="auto"/>
          <w:shd w:val="clear" w:color="auto" w:fill="FFFFFF"/>
        </w:rPr>
        <w:t>J.</w:t>
      </w:r>
      <w:r w:rsidR="002002B8" w:rsidRPr="00EA3F85">
        <w:rPr>
          <w:color w:val="auto"/>
          <w:shd w:val="clear" w:color="auto" w:fill="FFFFFF"/>
        </w:rPr>
        <w:t xml:space="preserve"> </w:t>
      </w:r>
      <w:proofErr w:type="spellStart"/>
      <w:r w:rsidR="00856985" w:rsidRPr="00EA3F85">
        <w:rPr>
          <w:i/>
          <w:color w:val="auto"/>
          <w:shd w:val="clear" w:color="auto" w:fill="FFFFFF"/>
        </w:rPr>
        <w:t>Econom</w:t>
      </w:r>
      <w:proofErr w:type="spellEnd"/>
      <w:r w:rsidR="00856985" w:rsidRPr="00EA3F85">
        <w:rPr>
          <w:i/>
          <w:color w:val="auto"/>
          <w:shd w:val="clear" w:color="auto" w:fill="FFFFFF"/>
        </w:rPr>
        <w:t>.</w:t>
      </w:r>
      <w:r w:rsidR="002002B8" w:rsidRPr="00EA3F85">
        <w:rPr>
          <w:color w:val="auto"/>
          <w:shd w:val="clear" w:color="auto" w:fill="FFFFFF"/>
        </w:rPr>
        <w:t xml:space="preserve"> </w:t>
      </w:r>
      <w:r w:rsidR="008532C7" w:rsidRPr="00EA3F85">
        <w:rPr>
          <w:b/>
          <w:color w:val="auto"/>
          <w:shd w:val="clear" w:color="auto" w:fill="FFFFFF"/>
        </w:rPr>
        <w:t>2011</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164</w:t>
      </w:r>
      <w:r w:rsidR="008532C7" w:rsidRPr="00EA3F85">
        <w:rPr>
          <w:color w:val="auto"/>
          <w:shd w:val="clear" w:color="auto" w:fill="FFFFFF"/>
        </w:rPr>
        <w:t>,</w:t>
      </w:r>
      <w:r w:rsidR="002002B8" w:rsidRPr="00EA3F85">
        <w:rPr>
          <w:color w:val="auto"/>
          <w:shd w:val="clear" w:color="auto" w:fill="FFFFFF"/>
        </w:rPr>
        <w:t xml:space="preserve"> </w:t>
      </w:r>
      <w:r w:rsidR="008532C7" w:rsidRPr="00EA3F85">
        <w:rPr>
          <w:color w:val="auto"/>
          <w:shd w:val="clear" w:color="auto" w:fill="FFFFFF"/>
        </w:rPr>
        <w:t>173–187</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doi:10.1016/j.jeconom.2011.02.018</w:t>
      </w:r>
      <w:r w:rsidR="00112A68" w:rsidRPr="00EA3F85">
        <w:rPr>
          <w:rFonts w:hint="eastAsia"/>
          <w:color w:val="auto"/>
          <w:shd w:val="clear" w:color="auto" w:fill="FFFFFF"/>
        </w:rPr>
        <w:t>.</w:t>
      </w:r>
    </w:p>
    <w:p w14:paraId="6FEB58CC" w14:textId="49773217" w:rsidR="00112A68" w:rsidRPr="00EA3F85" w:rsidRDefault="00DE5102" w:rsidP="00EA3F85">
      <w:pPr>
        <w:pStyle w:val="MDPI71References"/>
        <w:rPr>
          <w:color w:val="auto"/>
        </w:rPr>
      </w:pPr>
      <w:r w:rsidRPr="00EA3F85">
        <w:rPr>
          <w:color w:val="auto"/>
        </w:rPr>
        <w:t>Zhang,</w:t>
      </w:r>
      <w:r w:rsidR="002002B8" w:rsidRPr="00EA3F85">
        <w:rPr>
          <w:color w:val="auto"/>
        </w:rPr>
        <w:t xml:space="preserve"> </w:t>
      </w:r>
      <w:r w:rsidRPr="00EA3F85">
        <w:rPr>
          <w:color w:val="auto"/>
        </w:rPr>
        <w:t>W.;</w:t>
      </w:r>
      <w:r w:rsidR="002002B8" w:rsidRPr="00EA3F85">
        <w:rPr>
          <w:color w:val="auto"/>
        </w:rPr>
        <w:t xml:space="preserve"> </w:t>
      </w:r>
      <w:r w:rsidRPr="00EA3F85">
        <w:rPr>
          <w:color w:val="auto"/>
        </w:rPr>
        <w:t>Qu,</w:t>
      </w:r>
      <w:r w:rsidR="002002B8" w:rsidRPr="00EA3F85">
        <w:rPr>
          <w:color w:val="auto"/>
        </w:rPr>
        <w:t xml:space="preserve"> </w:t>
      </w:r>
      <w:r w:rsidRPr="00EA3F85">
        <w:rPr>
          <w:color w:val="auto"/>
        </w:rPr>
        <w:t>Z.;</w:t>
      </w:r>
      <w:r w:rsidR="002002B8" w:rsidRPr="00EA3F85">
        <w:rPr>
          <w:color w:val="auto"/>
        </w:rPr>
        <w:t xml:space="preserve"> </w:t>
      </w:r>
      <w:r w:rsidRPr="00EA3F85">
        <w:rPr>
          <w:color w:val="auto"/>
        </w:rPr>
        <w:t>Zhang,</w:t>
      </w:r>
      <w:r w:rsidR="002002B8" w:rsidRPr="00EA3F85">
        <w:rPr>
          <w:color w:val="auto"/>
        </w:rPr>
        <w:t xml:space="preserve"> </w:t>
      </w:r>
      <w:r w:rsidRPr="00EA3F85">
        <w:rPr>
          <w:color w:val="auto"/>
        </w:rPr>
        <w:t>K.;</w:t>
      </w:r>
      <w:r w:rsidR="002002B8" w:rsidRPr="00EA3F85">
        <w:rPr>
          <w:color w:val="auto"/>
        </w:rPr>
        <w:t xml:space="preserve"> </w:t>
      </w:r>
      <w:r w:rsidRPr="00EA3F85">
        <w:rPr>
          <w:color w:val="auto"/>
        </w:rPr>
        <w:t>Mao,</w:t>
      </w:r>
      <w:r w:rsidR="002002B8" w:rsidRPr="00EA3F85">
        <w:rPr>
          <w:color w:val="auto"/>
        </w:rPr>
        <w:t xml:space="preserve"> </w:t>
      </w:r>
      <w:r w:rsidRPr="00EA3F85">
        <w:rPr>
          <w:color w:val="auto"/>
        </w:rPr>
        <w:t>W.;</w:t>
      </w:r>
      <w:r w:rsidR="002002B8" w:rsidRPr="00EA3F85">
        <w:rPr>
          <w:color w:val="auto"/>
        </w:rPr>
        <w:t xml:space="preserve"> </w:t>
      </w:r>
      <w:r w:rsidRPr="00EA3F85">
        <w:rPr>
          <w:color w:val="auto"/>
        </w:rPr>
        <w:t>Ma,</w:t>
      </w:r>
      <w:r w:rsidR="002002B8" w:rsidRPr="00EA3F85">
        <w:rPr>
          <w:color w:val="auto"/>
        </w:rPr>
        <w:t xml:space="preserve"> </w:t>
      </w:r>
      <w:r w:rsidRPr="00EA3F85">
        <w:rPr>
          <w:color w:val="auto"/>
        </w:rPr>
        <w:t>Y.;</w:t>
      </w:r>
      <w:r w:rsidR="002002B8" w:rsidRPr="00EA3F85">
        <w:rPr>
          <w:color w:val="auto"/>
        </w:rPr>
        <w:t xml:space="preserve"> </w:t>
      </w:r>
      <w:r w:rsidRPr="00EA3F85">
        <w:rPr>
          <w:color w:val="auto"/>
        </w:rPr>
        <w:t>Fan,</w:t>
      </w:r>
      <w:r w:rsidR="002002B8" w:rsidRPr="00EA3F85">
        <w:rPr>
          <w:color w:val="auto"/>
        </w:rPr>
        <w:t xml:space="preserve"> </w:t>
      </w:r>
      <w:r w:rsidRPr="00EA3F85">
        <w:rPr>
          <w:color w:val="auto"/>
        </w:rPr>
        <w:t>X</w:t>
      </w:r>
      <w:r w:rsidR="00112A68" w:rsidRPr="00EA3F85">
        <w:rPr>
          <w:color w:val="auto"/>
        </w:rPr>
        <w:t>.</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combined</w:t>
      </w:r>
      <w:r w:rsidR="002002B8" w:rsidRPr="00EA3F85">
        <w:rPr>
          <w:color w:val="auto"/>
        </w:rPr>
        <w:t xml:space="preserve"> </w:t>
      </w:r>
      <w:r w:rsidR="00112A68" w:rsidRPr="00EA3F85">
        <w:rPr>
          <w:color w:val="auto"/>
        </w:rPr>
        <w:t>model</w:t>
      </w:r>
      <w:r w:rsidR="002002B8" w:rsidRPr="00EA3F85">
        <w:rPr>
          <w:color w:val="auto"/>
        </w:rPr>
        <w:t xml:space="preserve"> </w:t>
      </w:r>
      <w:r w:rsidR="00112A68" w:rsidRPr="00EA3F85">
        <w:rPr>
          <w:color w:val="auto"/>
        </w:rPr>
        <w:t>based</w:t>
      </w:r>
      <w:r w:rsidR="002002B8" w:rsidRPr="00EA3F85">
        <w:rPr>
          <w:color w:val="auto"/>
        </w:rPr>
        <w:t xml:space="preserve"> </w:t>
      </w:r>
      <w:r w:rsidR="00112A68" w:rsidRPr="00EA3F85">
        <w:rPr>
          <w:color w:val="auto"/>
        </w:rPr>
        <w:t>on</w:t>
      </w:r>
      <w:r w:rsidR="002002B8" w:rsidRPr="00EA3F85">
        <w:rPr>
          <w:rFonts w:hint="eastAsia"/>
          <w:color w:val="auto"/>
        </w:rPr>
        <w:t xml:space="preserve"> </w:t>
      </w:r>
      <w:r w:rsidR="00112A68" w:rsidRPr="00EA3F85">
        <w:rPr>
          <w:color w:val="auto"/>
        </w:rPr>
        <w:t>CEEMDAN</w:t>
      </w:r>
      <w:r w:rsidR="002002B8" w:rsidRPr="00EA3F85">
        <w:rPr>
          <w:color w:val="auto"/>
        </w:rPr>
        <w:t xml:space="preserve"> </w:t>
      </w:r>
      <w:r w:rsidR="00112A68" w:rsidRPr="00EA3F85">
        <w:rPr>
          <w:color w:val="auto"/>
        </w:rPr>
        <w:t>and</w:t>
      </w:r>
      <w:r w:rsidR="002002B8" w:rsidRPr="00EA3F85">
        <w:rPr>
          <w:color w:val="auto"/>
        </w:rPr>
        <w:t xml:space="preserve"> </w:t>
      </w:r>
      <w:r w:rsidR="00112A68" w:rsidRPr="00EA3F85">
        <w:rPr>
          <w:color w:val="auto"/>
        </w:rPr>
        <w:t>modi</w:t>
      </w:r>
      <w:r w:rsidR="00112A68" w:rsidRPr="00EA3F85">
        <w:rPr>
          <w:rFonts w:eastAsia="AdvOT596495f2+fb"/>
          <w:color w:val="auto"/>
        </w:rPr>
        <w:t>fi</w:t>
      </w:r>
      <w:r w:rsidR="00112A68" w:rsidRPr="00EA3F85">
        <w:rPr>
          <w:color w:val="auto"/>
        </w:rPr>
        <w:t>ed</w:t>
      </w:r>
      <w:r w:rsidR="002002B8" w:rsidRPr="00EA3F85">
        <w:rPr>
          <w:color w:val="auto"/>
        </w:rPr>
        <w:t xml:space="preserve"> </w:t>
      </w:r>
      <w:r w:rsidR="00112A68" w:rsidRPr="00EA3F85">
        <w:rPr>
          <w:rFonts w:eastAsia="AdvOT596495f2+fb"/>
          <w:color w:val="auto"/>
        </w:rPr>
        <w:t>fl</w:t>
      </w:r>
      <w:r w:rsidR="00112A68" w:rsidRPr="00EA3F85">
        <w:rPr>
          <w:color w:val="auto"/>
        </w:rPr>
        <w:t>ower</w:t>
      </w:r>
      <w:r w:rsidR="002002B8" w:rsidRPr="00EA3F85">
        <w:rPr>
          <w:color w:val="auto"/>
        </w:rPr>
        <w:t xml:space="preserve"> </w:t>
      </w:r>
      <w:r w:rsidR="00112A68" w:rsidRPr="00EA3F85">
        <w:rPr>
          <w:color w:val="auto"/>
        </w:rPr>
        <w:t>pollination</w:t>
      </w:r>
      <w:r w:rsidR="002002B8" w:rsidRPr="00EA3F85">
        <w:rPr>
          <w:color w:val="auto"/>
        </w:rPr>
        <w:t xml:space="preserve"> </w:t>
      </w:r>
      <w:r w:rsidR="00112A68" w:rsidRPr="00EA3F85">
        <w:rPr>
          <w:color w:val="auto"/>
        </w:rPr>
        <w:t>algorithm</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wind</w:t>
      </w:r>
      <w:r w:rsidR="002002B8" w:rsidRPr="00EA3F85">
        <w:rPr>
          <w:color w:val="auto"/>
        </w:rPr>
        <w:t xml:space="preserve"> </w:t>
      </w:r>
      <w:r w:rsidR="00112A68" w:rsidRPr="00EA3F85">
        <w:rPr>
          <w:color w:val="auto"/>
        </w:rPr>
        <w:t>speed</w:t>
      </w:r>
      <w:r w:rsidR="002002B8" w:rsidRPr="00EA3F85">
        <w:rPr>
          <w:color w:val="auto"/>
        </w:rPr>
        <w:t xml:space="preserve"> </w:t>
      </w:r>
      <w:r w:rsidR="00112A68" w:rsidRPr="00EA3F85">
        <w:rPr>
          <w:color w:val="auto"/>
        </w:rPr>
        <w:t>forecasting.</w:t>
      </w:r>
      <w:r w:rsidR="002002B8" w:rsidRPr="00EA3F85">
        <w:rPr>
          <w:rFonts w:hint="eastAsia"/>
          <w:color w:val="auto"/>
        </w:rPr>
        <w:t xml:space="preserve"> </w:t>
      </w:r>
      <w:r w:rsidR="00856985" w:rsidRPr="00EA3F85">
        <w:rPr>
          <w:i/>
          <w:color w:val="auto"/>
        </w:rPr>
        <w:t>Energy</w:t>
      </w:r>
      <w:r w:rsidR="002002B8" w:rsidRPr="00EA3F85">
        <w:rPr>
          <w:color w:val="auto"/>
        </w:rPr>
        <w:t xml:space="preserve"> </w:t>
      </w:r>
      <w:r w:rsidR="00856985" w:rsidRPr="00EA3F85">
        <w:rPr>
          <w:i/>
          <w:color w:val="auto"/>
        </w:rPr>
        <w:t>Convers</w:t>
      </w:r>
      <w:r w:rsidR="002002B8" w:rsidRPr="00EA3F85">
        <w:rPr>
          <w:color w:val="auto"/>
        </w:rPr>
        <w:t xml:space="preserve"> </w:t>
      </w:r>
      <w:proofErr w:type="spellStart"/>
      <w:r w:rsidR="00856985" w:rsidRPr="00EA3F85">
        <w:rPr>
          <w:i/>
          <w:color w:val="auto"/>
        </w:rPr>
        <w:t>Manag</w:t>
      </w:r>
      <w:proofErr w:type="spellEnd"/>
      <w:r w:rsidR="00856985" w:rsidRPr="00EA3F85">
        <w:rPr>
          <w:i/>
          <w:color w:val="auto"/>
        </w:rPr>
        <w:t>.</w:t>
      </w:r>
      <w:r w:rsidR="002002B8" w:rsidRPr="00EA3F85">
        <w:rPr>
          <w:color w:val="auto"/>
        </w:rPr>
        <w:t xml:space="preserve"> </w:t>
      </w:r>
      <w:r w:rsidR="008532C7" w:rsidRPr="00EA3F85">
        <w:rPr>
          <w:b/>
          <w:color w:val="auto"/>
        </w:rPr>
        <w:t>2017</w:t>
      </w:r>
      <w:r w:rsidR="008532C7" w:rsidRPr="00EA3F85">
        <w:rPr>
          <w:color w:val="auto"/>
        </w:rPr>
        <w:t>,</w:t>
      </w:r>
      <w:r w:rsidR="002002B8" w:rsidRPr="00EA3F85">
        <w:rPr>
          <w:color w:val="auto"/>
        </w:rPr>
        <w:t xml:space="preserve"> </w:t>
      </w:r>
      <w:r w:rsidR="008532C7" w:rsidRPr="00EA3F85">
        <w:rPr>
          <w:i/>
          <w:color w:val="auto"/>
        </w:rPr>
        <w:t>136</w:t>
      </w:r>
      <w:r w:rsidR="008532C7" w:rsidRPr="00EA3F85">
        <w:rPr>
          <w:color w:val="auto"/>
        </w:rPr>
        <w:t>,</w:t>
      </w:r>
      <w:r w:rsidR="002002B8" w:rsidRPr="00EA3F85">
        <w:rPr>
          <w:color w:val="auto"/>
        </w:rPr>
        <w:t xml:space="preserve"> </w:t>
      </w:r>
      <w:r w:rsidR="009C1094" w:rsidRPr="00EA3F85">
        <w:rPr>
          <w:color w:val="auto"/>
        </w:rPr>
        <w:t>439–451.</w:t>
      </w:r>
    </w:p>
    <w:p w14:paraId="32BA82F8" w14:textId="2C054DD7" w:rsidR="00112A68" w:rsidRPr="00EA3F85" w:rsidRDefault="00DE5102" w:rsidP="00EA3F85">
      <w:pPr>
        <w:pStyle w:val="MDPI71References"/>
        <w:rPr>
          <w:color w:val="auto"/>
        </w:rPr>
      </w:pPr>
      <w:r w:rsidRPr="00EA3F85">
        <w:rPr>
          <w:color w:val="auto"/>
        </w:rPr>
        <w:t>Yang,</w:t>
      </w:r>
      <w:r w:rsidR="002002B8" w:rsidRPr="00EA3F85">
        <w:rPr>
          <w:color w:val="auto"/>
        </w:rPr>
        <w:t xml:space="preserve"> </w:t>
      </w:r>
      <w:r w:rsidRPr="00EA3F85">
        <w:rPr>
          <w:color w:val="auto"/>
        </w:rPr>
        <w:t>Y.;</w:t>
      </w:r>
      <w:r w:rsidR="002002B8" w:rsidRPr="00EA3F85">
        <w:rPr>
          <w:color w:val="auto"/>
        </w:rPr>
        <w:t xml:space="preserve"> </w:t>
      </w:r>
      <w:proofErr w:type="spellStart"/>
      <w:r w:rsidRPr="00EA3F85">
        <w:rPr>
          <w:color w:val="auto"/>
        </w:rPr>
        <w:t>Che</w:t>
      </w:r>
      <w:proofErr w:type="spellEnd"/>
      <w:r w:rsidRPr="00EA3F85">
        <w:rPr>
          <w:color w:val="auto"/>
        </w:rPr>
        <w:t>,</w:t>
      </w:r>
      <w:r w:rsidR="002002B8" w:rsidRPr="00EA3F85">
        <w:rPr>
          <w:color w:val="auto"/>
        </w:rPr>
        <w:t xml:space="preserve"> </w:t>
      </w:r>
      <w:r w:rsidRPr="00EA3F85">
        <w:rPr>
          <w:color w:val="auto"/>
        </w:rPr>
        <w:t>J.;</w:t>
      </w:r>
      <w:r w:rsidR="002002B8" w:rsidRPr="00EA3F85">
        <w:rPr>
          <w:color w:val="auto"/>
        </w:rPr>
        <w:t xml:space="preserve"> </w:t>
      </w:r>
      <w:r w:rsidRPr="00EA3F85">
        <w:rPr>
          <w:color w:val="auto"/>
        </w:rPr>
        <w:t>Li,</w:t>
      </w:r>
      <w:r w:rsidR="002002B8" w:rsidRPr="00EA3F85">
        <w:rPr>
          <w:color w:val="auto"/>
        </w:rPr>
        <w:t xml:space="preserve"> </w:t>
      </w:r>
      <w:r w:rsidRPr="00EA3F85">
        <w:rPr>
          <w:color w:val="auto"/>
        </w:rPr>
        <w:t>Y.;</w:t>
      </w:r>
      <w:r w:rsidR="002002B8" w:rsidRPr="00EA3F85">
        <w:rPr>
          <w:color w:val="auto"/>
        </w:rPr>
        <w:t xml:space="preserve"> </w:t>
      </w:r>
      <w:r w:rsidRPr="00EA3F85">
        <w:rPr>
          <w:color w:val="auto"/>
        </w:rPr>
        <w:t>Zhao,</w:t>
      </w:r>
      <w:r w:rsidR="002002B8" w:rsidRPr="00EA3F85">
        <w:rPr>
          <w:color w:val="auto"/>
        </w:rPr>
        <w:t xml:space="preserve"> </w:t>
      </w:r>
      <w:r w:rsidRPr="00EA3F85">
        <w:rPr>
          <w:color w:val="auto"/>
        </w:rPr>
        <w:t>Y.;</w:t>
      </w:r>
      <w:r w:rsidR="002002B8" w:rsidRPr="00EA3F85">
        <w:rPr>
          <w:color w:val="auto"/>
        </w:rPr>
        <w:t xml:space="preserve"> </w:t>
      </w:r>
      <w:r w:rsidRPr="00EA3F85">
        <w:rPr>
          <w:color w:val="auto"/>
        </w:rPr>
        <w:t>Zhu,</w:t>
      </w:r>
      <w:r w:rsidR="002002B8" w:rsidRPr="00EA3F85">
        <w:rPr>
          <w:color w:val="auto"/>
        </w:rPr>
        <w:t xml:space="preserve"> </w:t>
      </w:r>
      <w:r w:rsidRPr="00EA3F85">
        <w:rPr>
          <w:color w:val="auto"/>
        </w:rPr>
        <w:t>S</w:t>
      </w:r>
      <w:r w:rsidR="00112A68" w:rsidRPr="00EA3F85">
        <w:rPr>
          <w:color w:val="auto"/>
        </w:rPr>
        <w:t>.</w:t>
      </w:r>
      <w:r w:rsidR="002002B8" w:rsidRPr="00EA3F85">
        <w:rPr>
          <w:color w:val="auto"/>
        </w:rPr>
        <w:t xml:space="preserve"> </w:t>
      </w:r>
      <w:r w:rsidR="00112A68" w:rsidRPr="00EA3F85">
        <w:rPr>
          <w:color w:val="auto"/>
        </w:rPr>
        <w:t>An</w:t>
      </w:r>
      <w:r w:rsidR="002002B8" w:rsidRPr="00EA3F85">
        <w:rPr>
          <w:color w:val="auto"/>
        </w:rPr>
        <w:t xml:space="preserve"> </w:t>
      </w:r>
      <w:r w:rsidR="00112A68" w:rsidRPr="00EA3F85">
        <w:rPr>
          <w:color w:val="auto"/>
        </w:rPr>
        <w:t>incremental</w:t>
      </w:r>
      <w:r w:rsidR="002002B8" w:rsidRPr="00EA3F85">
        <w:rPr>
          <w:color w:val="auto"/>
        </w:rPr>
        <w:t xml:space="preserve"> </w:t>
      </w:r>
      <w:r w:rsidR="00112A68" w:rsidRPr="00EA3F85">
        <w:rPr>
          <w:color w:val="auto"/>
        </w:rPr>
        <w:t>electric</w:t>
      </w:r>
      <w:r w:rsidR="002002B8" w:rsidRPr="00EA3F85">
        <w:rPr>
          <w:color w:val="auto"/>
        </w:rPr>
        <w:t xml:space="preserve"> </w:t>
      </w:r>
      <w:r w:rsidR="00112A68" w:rsidRPr="00EA3F85">
        <w:rPr>
          <w:color w:val="auto"/>
        </w:rPr>
        <w:t>load</w:t>
      </w:r>
      <w:r w:rsidR="002002B8" w:rsidRPr="00EA3F85">
        <w:rPr>
          <w:color w:val="auto"/>
        </w:rPr>
        <w:t xml:space="preserve"> </w:t>
      </w:r>
      <w:r w:rsidR="00112A68" w:rsidRPr="00EA3F85">
        <w:rPr>
          <w:color w:val="auto"/>
        </w:rPr>
        <w:t>forecasting</w:t>
      </w:r>
      <w:r w:rsidR="002002B8" w:rsidRPr="00EA3F85">
        <w:rPr>
          <w:rFonts w:hint="eastAsia"/>
          <w:color w:val="auto"/>
        </w:rPr>
        <w:t xml:space="preserve"> </w:t>
      </w:r>
      <w:r w:rsidR="00112A68" w:rsidRPr="00EA3F85">
        <w:rPr>
          <w:color w:val="auto"/>
        </w:rPr>
        <w:t>model</w:t>
      </w:r>
      <w:r w:rsidR="002002B8" w:rsidRPr="00EA3F85">
        <w:rPr>
          <w:color w:val="auto"/>
        </w:rPr>
        <w:t xml:space="preserve"> </w:t>
      </w:r>
      <w:r w:rsidR="00112A68" w:rsidRPr="00EA3F85">
        <w:rPr>
          <w:color w:val="auto"/>
        </w:rPr>
        <w:t>based</w:t>
      </w:r>
      <w:r w:rsidR="002002B8" w:rsidRPr="00EA3F85">
        <w:rPr>
          <w:color w:val="auto"/>
        </w:rPr>
        <w:t xml:space="preserve"> </w:t>
      </w:r>
      <w:r w:rsidR="00112A68" w:rsidRPr="00EA3F85">
        <w:rPr>
          <w:color w:val="auto"/>
        </w:rPr>
        <w:t>on</w:t>
      </w:r>
      <w:r w:rsidR="002002B8" w:rsidRPr="00EA3F85">
        <w:rPr>
          <w:color w:val="auto"/>
        </w:rPr>
        <w:t xml:space="preserve"> </w:t>
      </w:r>
      <w:r w:rsidR="00112A68" w:rsidRPr="00EA3F85">
        <w:rPr>
          <w:color w:val="auto"/>
        </w:rPr>
        <w:t>support</w:t>
      </w:r>
      <w:r w:rsidR="002002B8" w:rsidRPr="00EA3F85">
        <w:rPr>
          <w:color w:val="auto"/>
        </w:rPr>
        <w:t xml:space="preserve"> </w:t>
      </w:r>
      <w:r w:rsidR="00112A68" w:rsidRPr="00EA3F85">
        <w:rPr>
          <w:color w:val="auto"/>
        </w:rPr>
        <w:t>vector</w:t>
      </w:r>
      <w:r w:rsidR="002002B8" w:rsidRPr="00EA3F85">
        <w:rPr>
          <w:color w:val="auto"/>
        </w:rPr>
        <w:t xml:space="preserve"> </w:t>
      </w:r>
      <w:r w:rsidR="00112A68" w:rsidRPr="00EA3F85">
        <w:rPr>
          <w:color w:val="auto"/>
        </w:rPr>
        <w:t>regression.</w:t>
      </w:r>
      <w:r w:rsidR="002002B8" w:rsidRPr="00EA3F85">
        <w:rPr>
          <w:color w:val="auto"/>
        </w:rPr>
        <w:t xml:space="preserve"> </w:t>
      </w:r>
      <w:r w:rsidR="00112A68" w:rsidRPr="00EA3F85">
        <w:rPr>
          <w:i/>
          <w:color w:val="auto"/>
        </w:rPr>
        <w:t>Energy</w:t>
      </w:r>
      <w:r w:rsidR="002002B8" w:rsidRPr="00EA3F85">
        <w:rPr>
          <w:color w:val="auto"/>
        </w:rPr>
        <w:t xml:space="preserve"> </w:t>
      </w:r>
      <w:r w:rsidR="00112A68" w:rsidRPr="002240B5">
        <w:rPr>
          <w:b/>
          <w:color w:val="auto"/>
        </w:rPr>
        <w:t>2016</w:t>
      </w:r>
      <w:r w:rsidR="0018046A" w:rsidRPr="00EA3F85">
        <w:rPr>
          <w:color w:val="auto"/>
        </w:rPr>
        <w:t>,</w:t>
      </w:r>
      <w:r w:rsidR="002002B8" w:rsidRPr="00EA3F85">
        <w:rPr>
          <w:color w:val="auto"/>
        </w:rPr>
        <w:t xml:space="preserve"> </w:t>
      </w:r>
      <w:r w:rsidR="0018046A" w:rsidRPr="002240B5">
        <w:rPr>
          <w:i/>
          <w:color w:val="auto"/>
        </w:rPr>
        <w:t>113</w:t>
      </w:r>
      <w:r w:rsidR="0018046A" w:rsidRPr="00EA3F85">
        <w:rPr>
          <w:color w:val="auto"/>
        </w:rPr>
        <w:t>,</w:t>
      </w:r>
      <w:r w:rsidR="002002B8" w:rsidRPr="00EA3F85">
        <w:rPr>
          <w:color w:val="auto"/>
        </w:rPr>
        <w:t xml:space="preserve"> </w:t>
      </w:r>
      <w:r w:rsidR="00112A68" w:rsidRPr="00EA3F85">
        <w:rPr>
          <w:color w:val="auto"/>
        </w:rPr>
        <w:t>796</w:t>
      </w:r>
      <w:r w:rsidR="00D74440">
        <w:rPr>
          <w:color w:val="auto"/>
        </w:rPr>
        <w:t>–</w:t>
      </w:r>
      <w:r w:rsidR="00112A68" w:rsidRPr="00EA3F85">
        <w:rPr>
          <w:color w:val="auto"/>
        </w:rPr>
        <w:t>808.</w:t>
      </w:r>
    </w:p>
    <w:p w14:paraId="383F3D7C" w14:textId="68CAF799" w:rsidR="00112A68" w:rsidRPr="00EA3F85" w:rsidRDefault="00DE5102" w:rsidP="00EA3F85">
      <w:pPr>
        <w:pStyle w:val="MDPI71References"/>
        <w:rPr>
          <w:color w:val="auto"/>
        </w:rPr>
      </w:pPr>
      <w:r w:rsidRPr="00EA3F85">
        <w:rPr>
          <w:color w:val="auto"/>
        </w:rPr>
        <w:t>Liu,</w:t>
      </w:r>
      <w:r w:rsidR="002002B8" w:rsidRPr="00EA3F85">
        <w:rPr>
          <w:color w:val="auto"/>
        </w:rPr>
        <w:t xml:space="preserve"> </w:t>
      </w:r>
      <w:r w:rsidRPr="00EA3F85">
        <w:rPr>
          <w:color w:val="auto"/>
        </w:rPr>
        <w:t>H.;</w:t>
      </w:r>
      <w:r w:rsidR="002002B8" w:rsidRPr="00EA3F85">
        <w:rPr>
          <w:color w:val="auto"/>
        </w:rPr>
        <w:t xml:space="preserve"> </w:t>
      </w:r>
      <w:r w:rsidRPr="00EA3F85">
        <w:rPr>
          <w:color w:val="auto"/>
        </w:rPr>
        <w:t>Tian,</w:t>
      </w:r>
      <w:r w:rsidR="002002B8" w:rsidRPr="00EA3F85">
        <w:rPr>
          <w:color w:val="auto"/>
        </w:rPr>
        <w:t xml:space="preserve"> </w:t>
      </w:r>
      <w:r w:rsidRPr="00EA3F85">
        <w:rPr>
          <w:color w:val="auto"/>
        </w:rPr>
        <w:t>H.Q.;</w:t>
      </w:r>
      <w:r w:rsidR="002002B8" w:rsidRPr="00EA3F85">
        <w:rPr>
          <w:color w:val="auto"/>
        </w:rPr>
        <w:t xml:space="preserve"> </w:t>
      </w:r>
      <w:r w:rsidRPr="00EA3F85">
        <w:rPr>
          <w:color w:val="auto"/>
        </w:rPr>
        <w:t>Li,</w:t>
      </w:r>
      <w:r w:rsidR="002002B8" w:rsidRPr="00EA3F85">
        <w:rPr>
          <w:color w:val="auto"/>
        </w:rPr>
        <w:t xml:space="preserve"> </w:t>
      </w:r>
      <w:r w:rsidRPr="00EA3F85">
        <w:rPr>
          <w:color w:val="auto"/>
        </w:rPr>
        <w:t>Y.F</w:t>
      </w:r>
      <w:r w:rsidR="00112A68" w:rsidRPr="00EA3F85">
        <w:rPr>
          <w:color w:val="auto"/>
        </w:rPr>
        <w:t>.</w:t>
      </w:r>
      <w:r w:rsidR="002002B8" w:rsidRPr="00EA3F85">
        <w:rPr>
          <w:color w:val="auto"/>
        </w:rPr>
        <w:t xml:space="preserve"> </w:t>
      </w:r>
      <w:r w:rsidR="00112A68" w:rsidRPr="00EA3F85">
        <w:rPr>
          <w:color w:val="auto"/>
        </w:rPr>
        <w:t>Comparison</w:t>
      </w:r>
      <w:r w:rsidR="002002B8" w:rsidRPr="00EA3F85">
        <w:rPr>
          <w:color w:val="auto"/>
        </w:rPr>
        <w:t xml:space="preserve"> </w:t>
      </w:r>
      <w:r w:rsidR="00112A68" w:rsidRPr="00EA3F85">
        <w:rPr>
          <w:color w:val="auto"/>
        </w:rPr>
        <w:t>of</w:t>
      </w:r>
      <w:r w:rsidR="002002B8" w:rsidRPr="00EA3F85">
        <w:rPr>
          <w:color w:val="auto"/>
        </w:rPr>
        <w:t xml:space="preserve"> </w:t>
      </w:r>
      <w:r w:rsidR="00112A68" w:rsidRPr="00EA3F85">
        <w:rPr>
          <w:color w:val="auto"/>
        </w:rPr>
        <w:t>two</w:t>
      </w:r>
      <w:r w:rsidR="002002B8" w:rsidRPr="00EA3F85">
        <w:rPr>
          <w:color w:val="auto"/>
        </w:rPr>
        <w:t xml:space="preserve"> </w:t>
      </w:r>
      <w:r w:rsidR="00112A68" w:rsidRPr="00EA3F85">
        <w:rPr>
          <w:color w:val="auto"/>
        </w:rPr>
        <w:t>new</w:t>
      </w:r>
      <w:r w:rsidR="002002B8" w:rsidRPr="00EA3F85">
        <w:rPr>
          <w:color w:val="auto"/>
        </w:rPr>
        <w:t xml:space="preserve"> </w:t>
      </w:r>
      <w:r w:rsidR="00112A68" w:rsidRPr="00EA3F85">
        <w:rPr>
          <w:color w:val="auto"/>
        </w:rPr>
        <w:t>ARIMA-ANN</w:t>
      </w:r>
      <w:r w:rsidR="002002B8" w:rsidRPr="00EA3F85">
        <w:rPr>
          <w:color w:val="auto"/>
        </w:rPr>
        <w:t xml:space="preserve"> </w:t>
      </w:r>
      <w:r w:rsidR="00112A68" w:rsidRPr="00EA3F85">
        <w:rPr>
          <w:color w:val="auto"/>
        </w:rPr>
        <w:t>and</w:t>
      </w:r>
      <w:r w:rsidR="002002B8" w:rsidRPr="00EA3F85">
        <w:rPr>
          <w:color w:val="auto"/>
        </w:rPr>
        <w:t xml:space="preserve"> </w:t>
      </w:r>
      <w:r w:rsidR="00112A68" w:rsidRPr="00EA3F85">
        <w:rPr>
          <w:color w:val="auto"/>
        </w:rPr>
        <w:t>ARIMA-</w:t>
      </w:r>
      <w:proofErr w:type="spellStart"/>
      <w:r w:rsidR="00112A68" w:rsidRPr="00EA3F85">
        <w:rPr>
          <w:color w:val="auto"/>
        </w:rPr>
        <w:t>Kalman</w:t>
      </w:r>
      <w:proofErr w:type="spellEnd"/>
      <w:r w:rsidR="002002B8" w:rsidRPr="00EA3F85">
        <w:rPr>
          <w:rFonts w:hint="eastAsia"/>
          <w:color w:val="auto"/>
        </w:rPr>
        <w:t xml:space="preserve"> </w:t>
      </w:r>
      <w:r w:rsidR="00112A68" w:rsidRPr="00EA3F85">
        <w:rPr>
          <w:color w:val="auto"/>
        </w:rPr>
        <w:t>hybrid</w:t>
      </w:r>
      <w:r w:rsidR="002002B8" w:rsidRPr="00EA3F85">
        <w:rPr>
          <w:color w:val="auto"/>
        </w:rPr>
        <w:t xml:space="preserve"> </w:t>
      </w:r>
      <w:r w:rsidR="00112A68" w:rsidRPr="00EA3F85">
        <w:rPr>
          <w:color w:val="auto"/>
        </w:rPr>
        <w:t>methods</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wind</w:t>
      </w:r>
      <w:r w:rsidR="002002B8" w:rsidRPr="00EA3F85">
        <w:rPr>
          <w:color w:val="auto"/>
        </w:rPr>
        <w:t xml:space="preserve"> </w:t>
      </w:r>
      <w:r w:rsidR="00112A68" w:rsidRPr="00EA3F85">
        <w:rPr>
          <w:color w:val="auto"/>
        </w:rPr>
        <w:t>speed</w:t>
      </w:r>
      <w:r w:rsidR="002002B8" w:rsidRPr="00EA3F85">
        <w:rPr>
          <w:color w:val="auto"/>
        </w:rPr>
        <w:t xml:space="preserve"> </w:t>
      </w:r>
      <w:r w:rsidR="00112A68" w:rsidRPr="00EA3F85">
        <w:rPr>
          <w:color w:val="auto"/>
        </w:rPr>
        <w:t>prediction.</w:t>
      </w:r>
      <w:r w:rsidR="002002B8" w:rsidRPr="00EA3F85">
        <w:rPr>
          <w:color w:val="auto"/>
        </w:rPr>
        <w:t xml:space="preserve"> </w:t>
      </w:r>
      <w:proofErr w:type="spellStart"/>
      <w:r w:rsidR="00856985" w:rsidRPr="00EA3F85">
        <w:rPr>
          <w:i/>
          <w:color w:val="auto"/>
        </w:rPr>
        <w:t>Appl</w:t>
      </w:r>
      <w:proofErr w:type="spellEnd"/>
      <w:r w:rsidR="002002B8" w:rsidRPr="00EA3F85">
        <w:rPr>
          <w:color w:val="auto"/>
        </w:rPr>
        <w:t xml:space="preserve"> </w:t>
      </w:r>
      <w:r w:rsidR="00856985" w:rsidRPr="00EA3F85">
        <w:rPr>
          <w:i/>
          <w:color w:val="auto"/>
        </w:rPr>
        <w:t>Energy</w:t>
      </w:r>
      <w:r w:rsidR="002002B8" w:rsidRPr="00EA3F85">
        <w:rPr>
          <w:color w:val="auto"/>
        </w:rPr>
        <w:t xml:space="preserve"> </w:t>
      </w:r>
      <w:r w:rsidR="008532C7" w:rsidRPr="00EA3F85">
        <w:rPr>
          <w:b/>
          <w:color w:val="auto"/>
        </w:rPr>
        <w:t>2012</w:t>
      </w:r>
      <w:r w:rsidR="008532C7" w:rsidRPr="00EA3F85">
        <w:rPr>
          <w:color w:val="auto"/>
        </w:rPr>
        <w:t>,</w:t>
      </w:r>
      <w:r w:rsidR="002002B8" w:rsidRPr="00EA3F85">
        <w:rPr>
          <w:color w:val="auto"/>
        </w:rPr>
        <w:t xml:space="preserve"> </w:t>
      </w:r>
      <w:r w:rsidR="008532C7" w:rsidRPr="00EA3F85">
        <w:rPr>
          <w:i/>
          <w:color w:val="auto"/>
        </w:rPr>
        <w:t>98</w:t>
      </w:r>
      <w:r w:rsidR="008532C7" w:rsidRPr="00EA3F85">
        <w:rPr>
          <w:color w:val="auto"/>
        </w:rPr>
        <w:t>,</w:t>
      </w:r>
      <w:r w:rsidR="002002B8" w:rsidRPr="00EA3F85">
        <w:rPr>
          <w:color w:val="auto"/>
        </w:rPr>
        <w:t xml:space="preserve"> </w:t>
      </w:r>
      <w:r w:rsidR="009C1094" w:rsidRPr="00EA3F85">
        <w:rPr>
          <w:color w:val="auto"/>
        </w:rPr>
        <w:t>415–424.</w:t>
      </w:r>
    </w:p>
    <w:p w14:paraId="6D268C45" w14:textId="3B669D76" w:rsidR="00112A68" w:rsidRPr="00EA3F85" w:rsidRDefault="00DE5102" w:rsidP="00EA3F85">
      <w:pPr>
        <w:pStyle w:val="MDPI71References"/>
        <w:rPr>
          <w:color w:val="auto"/>
        </w:rPr>
      </w:pPr>
      <w:r w:rsidRPr="00EA3F85">
        <w:rPr>
          <w:color w:val="auto"/>
        </w:rPr>
        <w:t>Cardenas-Barrera,</w:t>
      </w:r>
      <w:r w:rsidR="002002B8" w:rsidRPr="00EA3F85">
        <w:rPr>
          <w:color w:val="auto"/>
        </w:rPr>
        <w:t xml:space="preserve"> </w:t>
      </w:r>
      <w:r w:rsidRPr="00EA3F85">
        <w:rPr>
          <w:color w:val="auto"/>
        </w:rPr>
        <w:t>J.L.;</w:t>
      </w:r>
      <w:r w:rsidR="002002B8" w:rsidRPr="00EA3F85">
        <w:rPr>
          <w:color w:val="auto"/>
        </w:rPr>
        <w:t xml:space="preserve"> </w:t>
      </w:r>
      <w:proofErr w:type="spellStart"/>
      <w:r w:rsidRPr="00EA3F85">
        <w:rPr>
          <w:color w:val="auto"/>
        </w:rPr>
        <w:t>Meng</w:t>
      </w:r>
      <w:proofErr w:type="spellEnd"/>
      <w:r w:rsidRPr="00EA3F85">
        <w:rPr>
          <w:color w:val="auto"/>
        </w:rPr>
        <w:t>,</w:t>
      </w:r>
      <w:r w:rsidR="002002B8" w:rsidRPr="00EA3F85">
        <w:rPr>
          <w:color w:val="auto"/>
        </w:rPr>
        <w:t xml:space="preserve"> </w:t>
      </w:r>
      <w:r w:rsidRPr="00EA3F85">
        <w:rPr>
          <w:color w:val="auto"/>
        </w:rPr>
        <w:t>J.;</w:t>
      </w:r>
      <w:r w:rsidR="002002B8" w:rsidRPr="00EA3F85">
        <w:rPr>
          <w:color w:val="auto"/>
        </w:rPr>
        <w:t xml:space="preserve"> </w:t>
      </w:r>
      <w:r w:rsidRPr="00EA3F85">
        <w:rPr>
          <w:color w:val="auto"/>
        </w:rPr>
        <w:t>Castillo-Guerra,</w:t>
      </w:r>
      <w:r w:rsidR="002002B8" w:rsidRPr="00EA3F85">
        <w:rPr>
          <w:color w:val="auto"/>
        </w:rPr>
        <w:t xml:space="preserve"> </w:t>
      </w:r>
      <w:r w:rsidRPr="00EA3F85">
        <w:rPr>
          <w:color w:val="auto"/>
        </w:rPr>
        <w:t>E.;</w:t>
      </w:r>
      <w:r w:rsidR="002002B8" w:rsidRPr="00EA3F85">
        <w:rPr>
          <w:color w:val="auto"/>
        </w:rPr>
        <w:t xml:space="preserve"> </w:t>
      </w:r>
      <w:r w:rsidRPr="00EA3F85">
        <w:rPr>
          <w:color w:val="auto"/>
        </w:rPr>
        <w:t>Chang,</w:t>
      </w:r>
      <w:r w:rsidR="002002B8" w:rsidRPr="00EA3F85">
        <w:rPr>
          <w:color w:val="auto"/>
        </w:rPr>
        <w:t xml:space="preserve"> </w:t>
      </w:r>
      <w:r w:rsidRPr="00EA3F85">
        <w:rPr>
          <w:color w:val="auto"/>
        </w:rPr>
        <w:t>L</w:t>
      </w:r>
      <w:r w:rsidR="00112A68" w:rsidRPr="00EA3F85">
        <w:rPr>
          <w:color w:val="auto"/>
        </w:rPr>
        <w:t>.</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neural</w:t>
      </w:r>
      <w:r w:rsidR="002002B8" w:rsidRPr="00EA3F85">
        <w:rPr>
          <w:color w:val="auto"/>
        </w:rPr>
        <w:t xml:space="preserve"> </w:t>
      </w:r>
      <w:r w:rsidR="00112A68" w:rsidRPr="00EA3F85">
        <w:rPr>
          <w:color w:val="auto"/>
        </w:rPr>
        <w:t>network</w:t>
      </w:r>
      <w:r w:rsidR="002002B8" w:rsidRPr="00EA3F85">
        <w:rPr>
          <w:rFonts w:hint="eastAsia"/>
          <w:color w:val="auto"/>
        </w:rPr>
        <w:t xml:space="preserve"> </w:t>
      </w:r>
      <w:r w:rsidR="00112A68" w:rsidRPr="00EA3F85">
        <w:rPr>
          <w:color w:val="auto"/>
        </w:rPr>
        <w:t>approach</w:t>
      </w:r>
      <w:r w:rsidR="002002B8" w:rsidRPr="00EA3F85">
        <w:rPr>
          <w:color w:val="auto"/>
        </w:rPr>
        <w:t xml:space="preserve"> </w:t>
      </w:r>
      <w:r w:rsidR="00112A68" w:rsidRPr="00EA3F85">
        <w:rPr>
          <w:color w:val="auto"/>
        </w:rPr>
        <w:t>to</w:t>
      </w:r>
      <w:r w:rsidR="002002B8" w:rsidRPr="00EA3F85">
        <w:rPr>
          <w:color w:val="auto"/>
        </w:rPr>
        <w:t xml:space="preserve"> </w:t>
      </w:r>
      <w:r w:rsidR="00112A68" w:rsidRPr="00EA3F85">
        <w:rPr>
          <w:color w:val="auto"/>
        </w:rPr>
        <w:t>multi-step-ahead,</w:t>
      </w:r>
      <w:r w:rsidR="002002B8" w:rsidRPr="00EA3F85">
        <w:rPr>
          <w:color w:val="auto"/>
        </w:rPr>
        <w:t xml:space="preserve"> </w:t>
      </w:r>
      <w:r w:rsidR="00112A68" w:rsidRPr="00EA3F85">
        <w:rPr>
          <w:color w:val="auto"/>
        </w:rPr>
        <w:t>short-term</w:t>
      </w:r>
      <w:r w:rsidR="002002B8" w:rsidRPr="00EA3F85">
        <w:rPr>
          <w:color w:val="auto"/>
        </w:rPr>
        <w:t xml:space="preserve"> </w:t>
      </w:r>
      <w:r w:rsidR="00112A68" w:rsidRPr="00EA3F85">
        <w:rPr>
          <w:color w:val="auto"/>
        </w:rPr>
        <w:t>wind</w:t>
      </w:r>
      <w:r w:rsidR="002002B8" w:rsidRPr="00EA3F85">
        <w:rPr>
          <w:color w:val="auto"/>
        </w:rPr>
        <w:t xml:space="preserve"> </w:t>
      </w:r>
      <w:r w:rsidR="00112A68" w:rsidRPr="00EA3F85">
        <w:rPr>
          <w:color w:val="auto"/>
        </w:rPr>
        <w:t>speed</w:t>
      </w:r>
      <w:r w:rsidR="002002B8" w:rsidRPr="00EA3F85">
        <w:rPr>
          <w:color w:val="auto"/>
        </w:rPr>
        <w:t xml:space="preserve"> </w:t>
      </w:r>
      <w:r w:rsidR="00112A68" w:rsidRPr="00EA3F85">
        <w:rPr>
          <w:color w:val="auto"/>
        </w:rPr>
        <w:t>forecasting.</w:t>
      </w:r>
      <w:r w:rsidR="002002B8" w:rsidRPr="00EA3F85">
        <w:rPr>
          <w:color w:val="auto"/>
        </w:rPr>
        <w:t xml:space="preserve"> </w:t>
      </w:r>
      <w:r w:rsidR="00936562" w:rsidRPr="00EA3F85">
        <w:rPr>
          <w:color w:val="auto"/>
        </w:rPr>
        <w:t>In</w:t>
      </w:r>
      <w:r w:rsidR="002002B8" w:rsidRPr="00EA3F85">
        <w:rPr>
          <w:color w:val="auto"/>
        </w:rPr>
        <w:t xml:space="preserve"> </w:t>
      </w:r>
      <w:r w:rsidR="00936562" w:rsidRPr="00EA3F85">
        <w:rPr>
          <w:color w:val="auto"/>
        </w:rPr>
        <w:t>Proceedings</w:t>
      </w:r>
      <w:r w:rsidR="002002B8" w:rsidRPr="00EA3F85">
        <w:rPr>
          <w:color w:val="auto"/>
        </w:rPr>
        <w:t xml:space="preserve"> </w:t>
      </w:r>
      <w:r w:rsidR="00936562" w:rsidRPr="00EA3F85">
        <w:rPr>
          <w:color w:val="auto"/>
        </w:rPr>
        <w:t>of</w:t>
      </w:r>
      <w:r w:rsidR="002002B8" w:rsidRPr="00EA3F85">
        <w:rPr>
          <w:color w:val="auto"/>
        </w:rPr>
        <w:t xml:space="preserve"> </w:t>
      </w:r>
      <w:r w:rsidR="00936562" w:rsidRPr="00EA3F85">
        <w:rPr>
          <w:color w:val="auto"/>
        </w:rPr>
        <w:t>the</w:t>
      </w:r>
      <w:r w:rsidR="002002B8" w:rsidRPr="00EA3F85">
        <w:rPr>
          <w:color w:val="auto"/>
        </w:rPr>
        <w:t xml:space="preserve"> </w:t>
      </w:r>
      <w:r w:rsidR="00112A68" w:rsidRPr="00EA3F85">
        <w:rPr>
          <w:color w:val="auto"/>
        </w:rPr>
        <w:t>IEEE</w:t>
      </w:r>
      <w:r w:rsidR="002002B8" w:rsidRPr="00EA3F85">
        <w:rPr>
          <w:rFonts w:hint="eastAsia"/>
          <w:color w:val="auto"/>
        </w:rPr>
        <w:t xml:space="preserve"> </w:t>
      </w:r>
      <w:r w:rsidR="00936562" w:rsidRPr="00EA3F85">
        <w:rPr>
          <w:color w:val="auto"/>
        </w:rPr>
        <w:t>2013</w:t>
      </w:r>
      <w:r w:rsidR="002002B8" w:rsidRPr="00EA3F85">
        <w:rPr>
          <w:color w:val="auto"/>
        </w:rPr>
        <w:t xml:space="preserve"> </w:t>
      </w:r>
      <w:r w:rsidR="00936562" w:rsidRPr="00EA3F85">
        <w:rPr>
          <w:color w:val="auto"/>
        </w:rPr>
        <w:t>12th</w:t>
      </w:r>
      <w:r w:rsidR="002002B8" w:rsidRPr="00EA3F85">
        <w:rPr>
          <w:color w:val="auto"/>
        </w:rPr>
        <w:t xml:space="preserve"> </w:t>
      </w:r>
      <w:r w:rsidR="00936562" w:rsidRPr="00EA3F85">
        <w:rPr>
          <w:color w:val="auto"/>
        </w:rPr>
        <w:t>International</w:t>
      </w:r>
      <w:r w:rsidR="002002B8" w:rsidRPr="00EA3F85">
        <w:rPr>
          <w:color w:val="auto"/>
        </w:rPr>
        <w:t xml:space="preserve"> </w:t>
      </w:r>
      <w:r w:rsidR="00936562" w:rsidRPr="00EA3F85">
        <w:rPr>
          <w:color w:val="auto"/>
        </w:rPr>
        <w:t>Conference</w:t>
      </w:r>
      <w:r w:rsidR="002002B8" w:rsidRPr="00EA3F85">
        <w:rPr>
          <w:color w:val="auto"/>
        </w:rPr>
        <w:t xml:space="preserve"> </w:t>
      </w:r>
      <w:r w:rsidR="00936562" w:rsidRPr="00EA3F85">
        <w:rPr>
          <w:color w:val="auto"/>
        </w:rPr>
        <w:t>on</w:t>
      </w:r>
      <w:r w:rsidR="002002B8" w:rsidRPr="00EA3F85">
        <w:rPr>
          <w:color w:val="auto"/>
        </w:rPr>
        <w:t xml:space="preserve"> </w:t>
      </w:r>
      <w:r w:rsidR="00936562" w:rsidRPr="00EA3F85">
        <w:rPr>
          <w:color w:val="auto"/>
        </w:rPr>
        <w:t>Machine</w:t>
      </w:r>
      <w:r w:rsidR="002002B8" w:rsidRPr="00EA3F85">
        <w:rPr>
          <w:color w:val="auto"/>
        </w:rPr>
        <w:t xml:space="preserve"> </w:t>
      </w:r>
      <w:r w:rsidR="00936562" w:rsidRPr="00EA3F85">
        <w:rPr>
          <w:color w:val="auto"/>
        </w:rPr>
        <w:t>Learning</w:t>
      </w:r>
      <w:r w:rsidR="002002B8" w:rsidRPr="00EA3F85">
        <w:rPr>
          <w:color w:val="auto"/>
        </w:rPr>
        <w:t xml:space="preserve"> </w:t>
      </w:r>
      <w:r w:rsidR="00936562" w:rsidRPr="00EA3F85">
        <w:rPr>
          <w:color w:val="auto"/>
        </w:rPr>
        <w:t>and</w:t>
      </w:r>
      <w:r w:rsidR="002002B8" w:rsidRPr="00EA3F85">
        <w:rPr>
          <w:color w:val="auto"/>
        </w:rPr>
        <w:t xml:space="preserve"> </w:t>
      </w:r>
      <w:r w:rsidR="00936562" w:rsidRPr="00EA3F85">
        <w:rPr>
          <w:color w:val="auto"/>
        </w:rPr>
        <w:t>Applications,</w:t>
      </w:r>
      <w:r w:rsidR="002002B8" w:rsidRPr="00EA3F85">
        <w:rPr>
          <w:color w:val="auto"/>
        </w:rPr>
        <w:t xml:space="preserve"> </w:t>
      </w:r>
      <w:r w:rsidR="00936562" w:rsidRPr="00EA3F85">
        <w:rPr>
          <w:color w:val="auto"/>
        </w:rPr>
        <w:t>Miami,</w:t>
      </w:r>
      <w:r w:rsidR="002002B8" w:rsidRPr="00EA3F85">
        <w:rPr>
          <w:color w:val="auto"/>
        </w:rPr>
        <w:t xml:space="preserve"> </w:t>
      </w:r>
      <w:r w:rsidR="00936562" w:rsidRPr="00EA3F85">
        <w:rPr>
          <w:color w:val="auto"/>
        </w:rPr>
        <w:t>FL,</w:t>
      </w:r>
      <w:r w:rsidR="002002B8" w:rsidRPr="00EA3F85">
        <w:rPr>
          <w:color w:val="auto"/>
        </w:rPr>
        <w:t xml:space="preserve"> </w:t>
      </w:r>
      <w:r w:rsidR="00936562" w:rsidRPr="00EA3F85">
        <w:rPr>
          <w:color w:val="auto"/>
        </w:rPr>
        <w:t>USA,</w:t>
      </w:r>
      <w:r w:rsidR="002002B8" w:rsidRPr="00EA3F85">
        <w:rPr>
          <w:color w:val="auto"/>
        </w:rPr>
        <w:t xml:space="preserve"> </w:t>
      </w:r>
      <w:r w:rsidR="00936562" w:rsidRPr="00EA3F85">
        <w:rPr>
          <w:color w:val="auto"/>
        </w:rPr>
        <w:t>4–7</w:t>
      </w:r>
      <w:r w:rsidR="002002B8" w:rsidRPr="00EA3F85">
        <w:rPr>
          <w:color w:val="auto"/>
        </w:rPr>
        <w:t xml:space="preserve"> </w:t>
      </w:r>
      <w:r w:rsidR="00936562" w:rsidRPr="00EA3F85">
        <w:rPr>
          <w:color w:val="auto"/>
        </w:rPr>
        <w:t>December</w:t>
      </w:r>
      <w:r w:rsidR="002002B8" w:rsidRPr="00EA3F85">
        <w:rPr>
          <w:color w:val="auto"/>
        </w:rPr>
        <w:t xml:space="preserve"> </w:t>
      </w:r>
      <w:r w:rsidR="00112A68" w:rsidRPr="00EA3F85">
        <w:rPr>
          <w:color w:val="auto"/>
        </w:rPr>
        <w:t>2013</w:t>
      </w:r>
      <w:r w:rsidR="00936562" w:rsidRPr="00EA3F85">
        <w:rPr>
          <w:color w:val="auto"/>
        </w:rPr>
        <w:t>;</w:t>
      </w:r>
      <w:r w:rsidR="002002B8" w:rsidRPr="00EA3F85">
        <w:rPr>
          <w:color w:val="auto"/>
        </w:rPr>
        <w:t xml:space="preserve"> </w:t>
      </w:r>
      <w:r w:rsidR="00936562" w:rsidRPr="00EA3F85">
        <w:rPr>
          <w:color w:val="auto"/>
        </w:rPr>
        <w:t>Volume</w:t>
      </w:r>
      <w:r w:rsidR="002002B8" w:rsidRPr="00EA3F85">
        <w:rPr>
          <w:color w:val="auto"/>
        </w:rPr>
        <w:t xml:space="preserve"> </w:t>
      </w:r>
      <w:r w:rsidR="00112A68" w:rsidRPr="00EA3F85">
        <w:rPr>
          <w:color w:val="auto"/>
        </w:rPr>
        <w:t>2</w:t>
      </w:r>
      <w:r w:rsidR="00D74440">
        <w:rPr>
          <w:color w:val="auto"/>
        </w:rPr>
        <w:t xml:space="preserve">, </w:t>
      </w:r>
      <w:r w:rsidR="00936562" w:rsidRPr="00EA3F85">
        <w:rPr>
          <w:color w:val="auto"/>
        </w:rPr>
        <w:t>p.</w:t>
      </w:r>
      <w:r w:rsidR="002002B8" w:rsidRPr="00EA3F85">
        <w:rPr>
          <w:color w:val="auto"/>
        </w:rPr>
        <w:t xml:space="preserve"> </w:t>
      </w:r>
      <w:r w:rsidR="00112A68" w:rsidRPr="00EA3F85">
        <w:rPr>
          <w:color w:val="auto"/>
        </w:rPr>
        <w:t>243</w:t>
      </w:r>
      <w:r w:rsidR="00D74440">
        <w:rPr>
          <w:color w:val="auto"/>
        </w:rPr>
        <w:t>–24</w:t>
      </w:r>
      <w:r w:rsidR="00112A68" w:rsidRPr="00EA3F85">
        <w:rPr>
          <w:color w:val="auto"/>
        </w:rPr>
        <w:t>8.</w:t>
      </w:r>
    </w:p>
    <w:p w14:paraId="7AE0252E" w14:textId="0CC9CD83" w:rsidR="00112A68" w:rsidRPr="00EA3F85" w:rsidRDefault="00DE5102" w:rsidP="00EA3F85">
      <w:pPr>
        <w:pStyle w:val="MDPI71References"/>
        <w:rPr>
          <w:color w:val="auto"/>
        </w:rPr>
      </w:pPr>
      <w:r w:rsidRPr="00EA3F85">
        <w:rPr>
          <w:color w:val="auto"/>
        </w:rPr>
        <w:t>Wang,</w:t>
      </w:r>
      <w:r w:rsidR="002002B8" w:rsidRPr="00EA3F85">
        <w:rPr>
          <w:color w:val="auto"/>
        </w:rPr>
        <w:t xml:space="preserve"> </w:t>
      </w:r>
      <w:r w:rsidRPr="00EA3F85">
        <w:rPr>
          <w:color w:val="auto"/>
        </w:rPr>
        <w:t>J.;</w:t>
      </w:r>
      <w:r w:rsidR="002002B8" w:rsidRPr="00EA3F85">
        <w:rPr>
          <w:color w:val="auto"/>
        </w:rPr>
        <w:t xml:space="preserve"> </w:t>
      </w:r>
      <w:r w:rsidRPr="00EA3F85">
        <w:rPr>
          <w:color w:val="auto"/>
        </w:rPr>
        <w:t>Gao,</w:t>
      </w:r>
      <w:r w:rsidR="002002B8" w:rsidRPr="00EA3F85">
        <w:rPr>
          <w:color w:val="auto"/>
        </w:rPr>
        <w:t xml:space="preserve"> </w:t>
      </w:r>
      <w:r w:rsidRPr="00EA3F85">
        <w:rPr>
          <w:color w:val="auto"/>
        </w:rPr>
        <w:t>Y.;</w:t>
      </w:r>
      <w:r w:rsidR="002002B8" w:rsidRPr="00EA3F85">
        <w:rPr>
          <w:color w:val="auto"/>
        </w:rPr>
        <w:t xml:space="preserve"> </w:t>
      </w:r>
      <w:r w:rsidRPr="00EA3F85">
        <w:rPr>
          <w:color w:val="auto"/>
        </w:rPr>
        <w:t>Chen,</w:t>
      </w:r>
      <w:r w:rsidR="002002B8" w:rsidRPr="00EA3F85">
        <w:rPr>
          <w:color w:val="auto"/>
        </w:rPr>
        <w:t xml:space="preserve"> </w:t>
      </w:r>
      <w:r w:rsidRPr="00EA3F85">
        <w:rPr>
          <w:color w:val="auto"/>
        </w:rPr>
        <w:t>X</w:t>
      </w:r>
      <w:r w:rsidR="00112A68" w:rsidRPr="00EA3F85">
        <w:rPr>
          <w:color w:val="auto"/>
        </w:rPr>
        <w:t>.</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novel</w:t>
      </w:r>
      <w:r w:rsidR="002002B8" w:rsidRPr="00EA3F85">
        <w:rPr>
          <w:color w:val="auto"/>
        </w:rPr>
        <w:t xml:space="preserve"> </w:t>
      </w:r>
      <w:r w:rsidR="00112A68" w:rsidRPr="00EA3F85">
        <w:rPr>
          <w:color w:val="auto"/>
        </w:rPr>
        <w:t>hybrid</w:t>
      </w:r>
      <w:r w:rsidR="002002B8" w:rsidRPr="00EA3F85">
        <w:rPr>
          <w:color w:val="auto"/>
        </w:rPr>
        <w:t xml:space="preserve"> </w:t>
      </w:r>
      <w:r w:rsidR="00112A68" w:rsidRPr="00EA3F85">
        <w:rPr>
          <w:color w:val="auto"/>
        </w:rPr>
        <w:t>interval</w:t>
      </w:r>
      <w:r w:rsidR="002002B8" w:rsidRPr="00EA3F85">
        <w:rPr>
          <w:color w:val="auto"/>
        </w:rPr>
        <w:t xml:space="preserve"> </w:t>
      </w:r>
      <w:r w:rsidR="00112A68" w:rsidRPr="00EA3F85">
        <w:rPr>
          <w:color w:val="auto"/>
        </w:rPr>
        <w:t>prediction</w:t>
      </w:r>
      <w:r w:rsidR="002002B8" w:rsidRPr="00EA3F85">
        <w:rPr>
          <w:color w:val="auto"/>
        </w:rPr>
        <w:t xml:space="preserve"> </w:t>
      </w:r>
      <w:r w:rsidR="00112A68" w:rsidRPr="00EA3F85">
        <w:rPr>
          <w:color w:val="auto"/>
        </w:rPr>
        <w:t>approach</w:t>
      </w:r>
      <w:r w:rsidR="002002B8" w:rsidRPr="00EA3F85">
        <w:rPr>
          <w:color w:val="auto"/>
        </w:rPr>
        <w:t xml:space="preserve"> </w:t>
      </w:r>
      <w:r w:rsidR="00112A68" w:rsidRPr="00EA3F85">
        <w:rPr>
          <w:color w:val="auto"/>
        </w:rPr>
        <w:t>based</w:t>
      </w:r>
      <w:r w:rsidR="002002B8" w:rsidRPr="00EA3F85">
        <w:rPr>
          <w:color w:val="auto"/>
        </w:rPr>
        <w:t xml:space="preserve"> </w:t>
      </w:r>
      <w:r w:rsidR="00112A68" w:rsidRPr="00EA3F85">
        <w:rPr>
          <w:color w:val="auto"/>
        </w:rPr>
        <w:t>on</w:t>
      </w:r>
      <w:r w:rsidR="002002B8" w:rsidRPr="00EA3F85">
        <w:rPr>
          <w:color w:val="auto"/>
        </w:rPr>
        <w:t xml:space="preserve"> </w:t>
      </w:r>
      <w:r w:rsidR="00112A68" w:rsidRPr="00EA3F85">
        <w:rPr>
          <w:color w:val="auto"/>
        </w:rPr>
        <w:t>modified</w:t>
      </w:r>
      <w:r w:rsidR="002002B8" w:rsidRPr="00EA3F85">
        <w:rPr>
          <w:color w:val="auto"/>
        </w:rPr>
        <w:t xml:space="preserve"> </w:t>
      </w:r>
      <w:r w:rsidR="00112A68" w:rsidRPr="00EA3F85">
        <w:rPr>
          <w:color w:val="auto"/>
        </w:rPr>
        <w:t>lower</w:t>
      </w:r>
      <w:r w:rsidR="002002B8" w:rsidRPr="00EA3F85">
        <w:rPr>
          <w:color w:val="auto"/>
        </w:rPr>
        <w:t xml:space="preserve"> </w:t>
      </w:r>
      <w:r w:rsidR="00112A68" w:rsidRPr="00EA3F85">
        <w:rPr>
          <w:color w:val="auto"/>
        </w:rPr>
        <w:t>upper</w:t>
      </w:r>
      <w:r w:rsidR="002002B8" w:rsidRPr="00EA3F85">
        <w:rPr>
          <w:color w:val="auto"/>
        </w:rPr>
        <w:t xml:space="preserve"> </w:t>
      </w:r>
      <w:r w:rsidR="00112A68" w:rsidRPr="00EA3F85">
        <w:rPr>
          <w:color w:val="auto"/>
        </w:rPr>
        <w:t>bound</w:t>
      </w:r>
      <w:r w:rsidR="002002B8" w:rsidRPr="00EA3F85">
        <w:rPr>
          <w:color w:val="auto"/>
        </w:rPr>
        <w:t xml:space="preserve"> </w:t>
      </w:r>
      <w:r w:rsidR="00112A68" w:rsidRPr="00EA3F85">
        <w:rPr>
          <w:color w:val="auto"/>
        </w:rPr>
        <w:t>estimation</w:t>
      </w:r>
      <w:r w:rsidR="002002B8" w:rsidRPr="00EA3F85">
        <w:rPr>
          <w:color w:val="auto"/>
        </w:rPr>
        <w:t xml:space="preserve"> </w:t>
      </w:r>
      <w:r w:rsidR="00112A68" w:rsidRPr="00EA3F85">
        <w:rPr>
          <w:color w:val="auto"/>
        </w:rPr>
        <w:t>in</w:t>
      </w:r>
      <w:r w:rsidR="002002B8" w:rsidRPr="00EA3F85">
        <w:rPr>
          <w:color w:val="auto"/>
        </w:rPr>
        <w:t xml:space="preserve"> </w:t>
      </w:r>
      <w:r w:rsidR="00112A68" w:rsidRPr="00EA3F85">
        <w:rPr>
          <w:color w:val="auto"/>
        </w:rPr>
        <w:t>combination</w:t>
      </w:r>
      <w:r w:rsidR="002002B8" w:rsidRPr="00EA3F85">
        <w:rPr>
          <w:color w:val="auto"/>
        </w:rPr>
        <w:t xml:space="preserve"> </w:t>
      </w:r>
      <w:r w:rsidR="00112A68" w:rsidRPr="00EA3F85">
        <w:rPr>
          <w:color w:val="auto"/>
        </w:rPr>
        <w:t>with</w:t>
      </w:r>
      <w:r w:rsidR="002002B8" w:rsidRPr="00EA3F85">
        <w:rPr>
          <w:color w:val="auto"/>
        </w:rPr>
        <w:t xml:space="preserve"> </w:t>
      </w:r>
      <w:r w:rsidR="00112A68" w:rsidRPr="00EA3F85">
        <w:rPr>
          <w:color w:val="auto"/>
        </w:rPr>
        <w:t>multi-objective</w:t>
      </w:r>
      <w:r w:rsidR="002002B8" w:rsidRPr="00EA3F85">
        <w:rPr>
          <w:color w:val="auto"/>
        </w:rPr>
        <w:t xml:space="preserve"> </w:t>
      </w:r>
      <w:proofErr w:type="spellStart"/>
      <w:r w:rsidR="00112A68" w:rsidRPr="00EA3F85">
        <w:rPr>
          <w:color w:val="auto"/>
        </w:rPr>
        <w:t>salp</w:t>
      </w:r>
      <w:proofErr w:type="spellEnd"/>
      <w:r w:rsidR="002002B8" w:rsidRPr="00EA3F85">
        <w:rPr>
          <w:color w:val="auto"/>
        </w:rPr>
        <w:t xml:space="preserve"> </w:t>
      </w:r>
      <w:r w:rsidR="00112A68" w:rsidRPr="00EA3F85">
        <w:rPr>
          <w:color w:val="auto"/>
        </w:rPr>
        <w:t>swarm</w:t>
      </w:r>
      <w:r w:rsidR="002002B8" w:rsidRPr="00EA3F85">
        <w:rPr>
          <w:color w:val="auto"/>
        </w:rPr>
        <w:t xml:space="preserve"> </w:t>
      </w:r>
      <w:r w:rsidR="00112A68" w:rsidRPr="00EA3F85">
        <w:rPr>
          <w:color w:val="auto"/>
        </w:rPr>
        <w:t>algorithm</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short-term</w:t>
      </w:r>
      <w:r w:rsidR="002002B8" w:rsidRPr="00EA3F85">
        <w:rPr>
          <w:color w:val="auto"/>
        </w:rPr>
        <w:t xml:space="preserve"> </w:t>
      </w:r>
      <w:r w:rsidR="00112A68" w:rsidRPr="00EA3F85">
        <w:rPr>
          <w:color w:val="auto"/>
        </w:rPr>
        <w:t>load</w:t>
      </w:r>
      <w:r w:rsidR="002002B8" w:rsidRPr="00EA3F85">
        <w:rPr>
          <w:color w:val="auto"/>
        </w:rPr>
        <w:t xml:space="preserve"> </w:t>
      </w:r>
      <w:r w:rsidR="00112A68" w:rsidRPr="00EA3F85">
        <w:rPr>
          <w:color w:val="auto"/>
        </w:rPr>
        <w:t>forecasting.</w:t>
      </w:r>
      <w:r w:rsidR="002002B8" w:rsidRPr="00EA3F85">
        <w:rPr>
          <w:color w:val="auto"/>
        </w:rPr>
        <w:t xml:space="preserve"> </w:t>
      </w:r>
      <w:r w:rsidR="00112A68" w:rsidRPr="00EA3F85">
        <w:rPr>
          <w:i/>
          <w:color w:val="auto"/>
        </w:rPr>
        <w:t>Energies</w:t>
      </w:r>
      <w:r w:rsidR="002002B8" w:rsidRPr="00EA3F85">
        <w:rPr>
          <w:color w:val="auto"/>
        </w:rPr>
        <w:t xml:space="preserve"> </w:t>
      </w:r>
      <w:r w:rsidR="008532C7" w:rsidRPr="00EA3F85">
        <w:rPr>
          <w:b/>
          <w:color w:val="auto"/>
        </w:rPr>
        <w:t>2018</w:t>
      </w:r>
      <w:r w:rsidR="008532C7" w:rsidRPr="00EA3F85">
        <w:rPr>
          <w:color w:val="auto"/>
        </w:rPr>
        <w:t>,</w:t>
      </w:r>
      <w:r w:rsidR="002002B8" w:rsidRPr="00EA3F85">
        <w:rPr>
          <w:color w:val="auto"/>
        </w:rPr>
        <w:t xml:space="preserve"> </w:t>
      </w:r>
      <w:r w:rsidR="008532C7" w:rsidRPr="00EA3F85">
        <w:rPr>
          <w:i/>
          <w:color w:val="auto"/>
        </w:rPr>
        <w:t>11</w:t>
      </w:r>
      <w:r w:rsidR="008532C7" w:rsidRPr="00EA3F85">
        <w:rPr>
          <w:color w:val="auto"/>
        </w:rPr>
        <w:t>,</w:t>
      </w:r>
      <w:r w:rsidR="002002B8" w:rsidRPr="00EA3F85">
        <w:rPr>
          <w:color w:val="auto"/>
        </w:rPr>
        <w:t xml:space="preserve"> </w:t>
      </w:r>
      <w:r w:rsidR="008532C7" w:rsidRPr="00EA3F85">
        <w:rPr>
          <w:color w:val="auto"/>
        </w:rPr>
        <w:t>1561</w:t>
      </w:r>
      <w:r w:rsidR="00112A68" w:rsidRPr="00EA3F85">
        <w:rPr>
          <w:color w:val="auto"/>
        </w:rPr>
        <w:t>.</w:t>
      </w:r>
    </w:p>
    <w:p w14:paraId="03FF4821" w14:textId="7E038022" w:rsidR="00112A68" w:rsidRPr="00EA3F85" w:rsidRDefault="00936562" w:rsidP="00EA3F85">
      <w:pPr>
        <w:pStyle w:val="MDPI71References"/>
        <w:rPr>
          <w:color w:val="auto"/>
        </w:rPr>
      </w:pPr>
      <w:proofErr w:type="spellStart"/>
      <w:r w:rsidRPr="00EA3F85">
        <w:rPr>
          <w:color w:val="auto"/>
        </w:rPr>
        <w:t>Barbounis</w:t>
      </w:r>
      <w:proofErr w:type="spellEnd"/>
      <w:r w:rsidRPr="00EA3F85">
        <w:rPr>
          <w:color w:val="auto"/>
        </w:rPr>
        <w:t>,</w:t>
      </w:r>
      <w:r w:rsidR="002002B8" w:rsidRPr="00EA3F85">
        <w:rPr>
          <w:color w:val="auto"/>
        </w:rPr>
        <w:t xml:space="preserve"> </w:t>
      </w:r>
      <w:r w:rsidRPr="00EA3F85">
        <w:rPr>
          <w:color w:val="auto"/>
        </w:rPr>
        <w:t>T.G.;</w:t>
      </w:r>
      <w:r w:rsidR="002002B8" w:rsidRPr="00EA3F85">
        <w:rPr>
          <w:color w:val="auto"/>
        </w:rPr>
        <w:t xml:space="preserve"> </w:t>
      </w:r>
      <w:proofErr w:type="spellStart"/>
      <w:r w:rsidRPr="00EA3F85">
        <w:rPr>
          <w:color w:val="auto"/>
        </w:rPr>
        <w:t>Theocharis</w:t>
      </w:r>
      <w:proofErr w:type="spellEnd"/>
      <w:r w:rsidRPr="00EA3F85">
        <w:rPr>
          <w:color w:val="auto"/>
        </w:rPr>
        <w:t>,</w:t>
      </w:r>
      <w:r w:rsidR="002002B8" w:rsidRPr="00EA3F85">
        <w:rPr>
          <w:color w:val="auto"/>
        </w:rPr>
        <w:t xml:space="preserve"> </w:t>
      </w:r>
      <w:r w:rsidRPr="00EA3F85">
        <w:rPr>
          <w:color w:val="auto"/>
        </w:rPr>
        <w:t>J.B</w:t>
      </w:r>
      <w:r w:rsidR="00112A68" w:rsidRPr="00EA3F85">
        <w:rPr>
          <w:color w:val="auto"/>
        </w:rPr>
        <w:t>.</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locally</w:t>
      </w:r>
      <w:r w:rsidR="002002B8" w:rsidRPr="00EA3F85">
        <w:rPr>
          <w:color w:val="auto"/>
        </w:rPr>
        <w:t xml:space="preserve"> </w:t>
      </w:r>
      <w:r w:rsidR="00112A68" w:rsidRPr="00EA3F85">
        <w:rPr>
          <w:color w:val="auto"/>
        </w:rPr>
        <w:t>recurrent</w:t>
      </w:r>
      <w:r w:rsidR="002002B8" w:rsidRPr="00EA3F85">
        <w:rPr>
          <w:color w:val="auto"/>
        </w:rPr>
        <w:t xml:space="preserve"> </w:t>
      </w:r>
      <w:r w:rsidR="00112A68" w:rsidRPr="00EA3F85">
        <w:rPr>
          <w:color w:val="auto"/>
        </w:rPr>
        <w:t>fuzzy</w:t>
      </w:r>
      <w:r w:rsidR="002002B8" w:rsidRPr="00EA3F85">
        <w:rPr>
          <w:color w:val="auto"/>
        </w:rPr>
        <w:t xml:space="preserve"> </w:t>
      </w:r>
      <w:r w:rsidR="00112A68" w:rsidRPr="00EA3F85">
        <w:rPr>
          <w:color w:val="auto"/>
        </w:rPr>
        <w:t>neural</w:t>
      </w:r>
      <w:r w:rsidR="002002B8" w:rsidRPr="00EA3F85">
        <w:rPr>
          <w:color w:val="auto"/>
        </w:rPr>
        <w:t xml:space="preserve"> </w:t>
      </w:r>
      <w:r w:rsidR="00112A68" w:rsidRPr="00EA3F85">
        <w:rPr>
          <w:color w:val="auto"/>
        </w:rPr>
        <w:t>network</w:t>
      </w:r>
      <w:r w:rsidR="002002B8" w:rsidRPr="00EA3F85">
        <w:rPr>
          <w:color w:val="auto"/>
        </w:rPr>
        <w:t xml:space="preserve"> </w:t>
      </w:r>
      <w:r w:rsidR="00112A68" w:rsidRPr="00EA3F85">
        <w:rPr>
          <w:color w:val="auto"/>
        </w:rPr>
        <w:t>with</w:t>
      </w:r>
      <w:r w:rsidR="002002B8" w:rsidRPr="00EA3F85">
        <w:rPr>
          <w:rFonts w:hint="eastAsia"/>
          <w:color w:val="auto"/>
        </w:rPr>
        <w:t xml:space="preserve"> </w:t>
      </w:r>
      <w:r w:rsidR="00112A68" w:rsidRPr="00EA3F85">
        <w:rPr>
          <w:color w:val="auto"/>
        </w:rPr>
        <w:t>application</w:t>
      </w:r>
      <w:r w:rsidR="002002B8" w:rsidRPr="00EA3F85">
        <w:rPr>
          <w:color w:val="auto"/>
        </w:rPr>
        <w:t xml:space="preserve"> </w:t>
      </w:r>
      <w:r w:rsidR="00112A68" w:rsidRPr="00EA3F85">
        <w:rPr>
          <w:color w:val="auto"/>
        </w:rPr>
        <w:t>to</w:t>
      </w:r>
      <w:r w:rsidR="002002B8" w:rsidRPr="00EA3F85">
        <w:rPr>
          <w:color w:val="auto"/>
        </w:rPr>
        <w:t xml:space="preserve"> </w:t>
      </w:r>
      <w:r w:rsidR="00112A68" w:rsidRPr="00EA3F85">
        <w:rPr>
          <w:color w:val="auto"/>
        </w:rPr>
        <w:t>the</w:t>
      </w:r>
      <w:r w:rsidR="002002B8" w:rsidRPr="00EA3F85">
        <w:rPr>
          <w:color w:val="auto"/>
        </w:rPr>
        <w:t xml:space="preserve"> </w:t>
      </w:r>
      <w:r w:rsidR="00112A68" w:rsidRPr="00EA3F85">
        <w:rPr>
          <w:color w:val="auto"/>
        </w:rPr>
        <w:t>wind</w:t>
      </w:r>
      <w:r w:rsidR="002002B8" w:rsidRPr="00EA3F85">
        <w:rPr>
          <w:color w:val="auto"/>
        </w:rPr>
        <w:t xml:space="preserve"> </w:t>
      </w:r>
      <w:r w:rsidR="00112A68" w:rsidRPr="00EA3F85">
        <w:rPr>
          <w:color w:val="auto"/>
        </w:rPr>
        <w:t>speed</w:t>
      </w:r>
      <w:r w:rsidR="002002B8" w:rsidRPr="00EA3F85">
        <w:rPr>
          <w:color w:val="auto"/>
        </w:rPr>
        <w:t xml:space="preserve"> </w:t>
      </w:r>
      <w:r w:rsidR="00112A68" w:rsidRPr="00EA3F85">
        <w:rPr>
          <w:color w:val="auto"/>
        </w:rPr>
        <w:t>prediction</w:t>
      </w:r>
      <w:r w:rsidR="002002B8" w:rsidRPr="00EA3F85">
        <w:rPr>
          <w:color w:val="auto"/>
        </w:rPr>
        <w:t xml:space="preserve"> </w:t>
      </w:r>
      <w:r w:rsidR="00112A68" w:rsidRPr="00EA3F85">
        <w:rPr>
          <w:color w:val="auto"/>
        </w:rPr>
        <w:t>using</w:t>
      </w:r>
      <w:r w:rsidR="002002B8" w:rsidRPr="00EA3F85">
        <w:rPr>
          <w:color w:val="auto"/>
        </w:rPr>
        <w:t xml:space="preserve"> </w:t>
      </w:r>
      <w:r w:rsidR="00112A68" w:rsidRPr="00EA3F85">
        <w:rPr>
          <w:color w:val="auto"/>
        </w:rPr>
        <w:t>spatial</w:t>
      </w:r>
      <w:r w:rsidR="002002B8" w:rsidRPr="00EA3F85">
        <w:rPr>
          <w:color w:val="auto"/>
        </w:rPr>
        <w:t xml:space="preserve"> </w:t>
      </w:r>
      <w:r w:rsidR="00112A68" w:rsidRPr="00EA3F85">
        <w:rPr>
          <w:color w:val="auto"/>
        </w:rPr>
        <w:t>correlation.</w:t>
      </w:r>
      <w:r w:rsidR="002002B8" w:rsidRPr="00EA3F85">
        <w:rPr>
          <w:color w:val="auto"/>
        </w:rPr>
        <w:t xml:space="preserve"> </w:t>
      </w:r>
      <w:proofErr w:type="spellStart"/>
      <w:r w:rsidR="00112A68" w:rsidRPr="00EA3F85">
        <w:rPr>
          <w:i/>
          <w:color w:val="auto"/>
        </w:rPr>
        <w:t>Neurocomputing</w:t>
      </w:r>
      <w:proofErr w:type="spellEnd"/>
      <w:r w:rsidR="002002B8" w:rsidRPr="00EA3F85">
        <w:rPr>
          <w:rFonts w:hint="eastAsia"/>
          <w:color w:val="auto"/>
        </w:rPr>
        <w:t xml:space="preserve"> </w:t>
      </w:r>
      <w:r w:rsidR="00112A68" w:rsidRPr="002240B5">
        <w:rPr>
          <w:b/>
          <w:color w:val="auto"/>
        </w:rPr>
        <w:t>2007</w:t>
      </w:r>
      <w:r w:rsidR="0018046A" w:rsidRPr="00EA3F85">
        <w:rPr>
          <w:color w:val="auto"/>
        </w:rPr>
        <w:t>,</w:t>
      </w:r>
      <w:r w:rsidR="002002B8" w:rsidRPr="00EA3F85">
        <w:rPr>
          <w:color w:val="auto"/>
        </w:rPr>
        <w:t xml:space="preserve"> </w:t>
      </w:r>
      <w:r w:rsidR="0018046A" w:rsidRPr="002240B5">
        <w:rPr>
          <w:i/>
          <w:color w:val="auto"/>
        </w:rPr>
        <w:t>70</w:t>
      </w:r>
      <w:r w:rsidR="0018046A" w:rsidRPr="00EA3F85">
        <w:rPr>
          <w:color w:val="auto"/>
        </w:rPr>
        <w:t>,</w:t>
      </w:r>
      <w:r w:rsidR="002002B8" w:rsidRPr="00EA3F85">
        <w:rPr>
          <w:color w:val="auto"/>
        </w:rPr>
        <w:t xml:space="preserve"> </w:t>
      </w:r>
      <w:r w:rsidR="00112A68" w:rsidRPr="00EA3F85">
        <w:rPr>
          <w:color w:val="auto"/>
        </w:rPr>
        <w:t>1525</w:t>
      </w:r>
      <w:r w:rsidR="00D74440">
        <w:rPr>
          <w:color w:val="auto"/>
        </w:rPr>
        <w:t>–15</w:t>
      </w:r>
      <w:r w:rsidR="00112A68" w:rsidRPr="00EA3F85">
        <w:rPr>
          <w:color w:val="auto"/>
        </w:rPr>
        <w:t>42.</w:t>
      </w:r>
    </w:p>
    <w:p w14:paraId="737EDB8C" w14:textId="4417D7A6" w:rsidR="00112A68" w:rsidRPr="00EA3F85" w:rsidRDefault="00936562" w:rsidP="00EA3F85">
      <w:pPr>
        <w:pStyle w:val="MDPI71References"/>
        <w:rPr>
          <w:color w:val="auto"/>
        </w:rPr>
      </w:pPr>
      <w:r w:rsidRPr="00EA3F85">
        <w:rPr>
          <w:color w:val="auto"/>
        </w:rPr>
        <w:t>Yang,</w:t>
      </w:r>
      <w:r w:rsidR="002002B8" w:rsidRPr="00EA3F85">
        <w:rPr>
          <w:color w:val="auto"/>
        </w:rPr>
        <w:t xml:space="preserve"> </w:t>
      </w:r>
      <w:r w:rsidRPr="00EA3F85">
        <w:rPr>
          <w:color w:val="auto"/>
        </w:rPr>
        <w:t>D.;</w:t>
      </w:r>
      <w:r w:rsidR="002002B8" w:rsidRPr="00EA3F85">
        <w:rPr>
          <w:color w:val="auto"/>
        </w:rPr>
        <w:t xml:space="preserve"> </w:t>
      </w:r>
      <w:r w:rsidRPr="00EA3F85">
        <w:rPr>
          <w:color w:val="auto"/>
        </w:rPr>
        <w:t>Sharma,</w:t>
      </w:r>
      <w:r w:rsidR="002002B8" w:rsidRPr="00EA3F85">
        <w:rPr>
          <w:color w:val="auto"/>
        </w:rPr>
        <w:t xml:space="preserve"> </w:t>
      </w:r>
      <w:r w:rsidRPr="00EA3F85">
        <w:rPr>
          <w:color w:val="auto"/>
        </w:rPr>
        <w:t>V.;</w:t>
      </w:r>
      <w:r w:rsidR="002002B8" w:rsidRPr="00EA3F85">
        <w:rPr>
          <w:color w:val="auto"/>
        </w:rPr>
        <w:t xml:space="preserve"> </w:t>
      </w:r>
      <w:r w:rsidRPr="00EA3F85">
        <w:rPr>
          <w:color w:val="auto"/>
        </w:rPr>
        <w:t>Ye,</w:t>
      </w:r>
      <w:r w:rsidR="002002B8" w:rsidRPr="00EA3F85">
        <w:rPr>
          <w:color w:val="auto"/>
        </w:rPr>
        <w:t xml:space="preserve"> </w:t>
      </w:r>
      <w:r w:rsidRPr="00EA3F85">
        <w:rPr>
          <w:color w:val="auto"/>
        </w:rPr>
        <w:t>Z.;</w:t>
      </w:r>
      <w:r w:rsidR="002002B8" w:rsidRPr="00EA3F85">
        <w:rPr>
          <w:color w:val="auto"/>
        </w:rPr>
        <w:t xml:space="preserve"> </w:t>
      </w:r>
      <w:r w:rsidRPr="00EA3F85">
        <w:rPr>
          <w:color w:val="auto"/>
        </w:rPr>
        <w:t>Lim,</w:t>
      </w:r>
      <w:r w:rsidR="002002B8" w:rsidRPr="00EA3F85">
        <w:rPr>
          <w:color w:val="auto"/>
        </w:rPr>
        <w:t xml:space="preserve"> </w:t>
      </w:r>
      <w:r w:rsidRPr="00EA3F85">
        <w:rPr>
          <w:color w:val="auto"/>
        </w:rPr>
        <w:t>L.I.;</w:t>
      </w:r>
      <w:r w:rsidR="002002B8" w:rsidRPr="00EA3F85">
        <w:rPr>
          <w:color w:val="auto"/>
        </w:rPr>
        <w:t xml:space="preserve"> </w:t>
      </w:r>
      <w:r w:rsidRPr="00EA3F85">
        <w:rPr>
          <w:color w:val="auto"/>
        </w:rPr>
        <w:t>Zhao,</w:t>
      </w:r>
      <w:r w:rsidR="002002B8" w:rsidRPr="00EA3F85">
        <w:rPr>
          <w:color w:val="auto"/>
        </w:rPr>
        <w:t xml:space="preserve"> </w:t>
      </w:r>
      <w:r w:rsidRPr="00EA3F85">
        <w:rPr>
          <w:color w:val="auto"/>
        </w:rPr>
        <w:t>L.;</w:t>
      </w:r>
      <w:r w:rsidR="002002B8" w:rsidRPr="00EA3F85">
        <w:rPr>
          <w:color w:val="auto"/>
        </w:rPr>
        <w:t xml:space="preserve"> </w:t>
      </w:r>
      <w:proofErr w:type="spellStart"/>
      <w:r w:rsidRPr="00EA3F85">
        <w:rPr>
          <w:color w:val="auto"/>
        </w:rPr>
        <w:t>Aryaputera</w:t>
      </w:r>
      <w:proofErr w:type="spellEnd"/>
      <w:r w:rsidRPr="00EA3F85">
        <w:rPr>
          <w:color w:val="auto"/>
        </w:rPr>
        <w:t>,</w:t>
      </w:r>
      <w:r w:rsidR="002002B8" w:rsidRPr="00EA3F85">
        <w:rPr>
          <w:color w:val="auto"/>
        </w:rPr>
        <w:t xml:space="preserve"> </w:t>
      </w:r>
      <w:r w:rsidRPr="00EA3F85">
        <w:rPr>
          <w:color w:val="auto"/>
        </w:rPr>
        <w:t>A.W</w:t>
      </w:r>
      <w:r w:rsidR="00112A68" w:rsidRPr="00EA3F85">
        <w:rPr>
          <w:color w:val="auto"/>
        </w:rPr>
        <w:t>.</w:t>
      </w:r>
      <w:r w:rsidR="002002B8" w:rsidRPr="00EA3F85">
        <w:rPr>
          <w:color w:val="auto"/>
        </w:rPr>
        <w:t xml:space="preserve"> </w:t>
      </w:r>
      <w:r w:rsidR="00112A68" w:rsidRPr="00EA3F85">
        <w:rPr>
          <w:color w:val="auto"/>
        </w:rPr>
        <w:t>Forecasting</w:t>
      </w:r>
      <w:r w:rsidR="002002B8" w:rsidRPr="00EA3F85">
        <w:rPr>
          <w:color w:val="auto"/>
        </w:rPr>
        <w:t xml:space="preserve"> </w:t>
      </w:r>
      <w:r w:rsidR="00112A68" w:rsidRPr="00EA3F85">
        <w:rPr>
          <w:color w:val="auto"/>
        </w:rPr>
        <w:t>of</w:t>
      </w:r>
      <w:r w:rsidR="002002B8" w:rsidRPr="00EA3F85">
        <w:rPr>
          <w:color w:val="auto"/>
        </w:rPr>
        <w:t xml:space="preserve"> </w:t>
      </w:r>
      <w:r w:rsidR="00112A68" w:rsidRPr="00EA3F85">
        <w:rPr>
          <w:color w:val="auto"/>
        </w:rPr>
        <w:t>global</w:t>
      </w:r>
      <w:r w:rsidR="002002B8" w:rsidRPr="00EA3F85">
        <w:rPr>
          <w:rFonts w:hint="eastAsia"/>
          <w:color w:val="auto"/>
        </w:rPr>
        <w:t xml:space="preserve"> </w:t>
      </w:r>
      <w:r w:rsidR="00112A68" w:rsidRPr="00EA3F85">
        <w:rPr>
          <w:color w:val="auto"/>
        </w:rPr>
        <w:t>horizontal</w:t>
      </w:r>
      <w:r w:rsidR="002002B8" w:rsidRPr="00EA3F85">
        <w:rPr>
          <w:color w:val="auto"/>
        </w:rPr>
        <w:t xml:space="preserve"> </w:t>
      </w:r>
      <w:r w:rsidR="00112A68" w:rsidRPr="00EA3F85">
        <w:rPr>
          <w:color w:val="auto"/>
        </w:rPr>
        <w:t>irradiance</w:t>
      </w:r>
      <w:r w:rsidR="002002B8" w:rsidRPr="00EA3F85">
        <w:rPr>
          <w:color w:val="auto"/>
        </w:rPr>
        <w:t xml:space="preserve"> </w:t>
      </w:r>
      <w:r w:rsidR="00112A68" w:rsidRPr="00EA3F85">
        <w:rPr>
          <w:color w:val="auto"/>
        </w:rPr>
        <w:t>by</w:t>
      </w:r>
      <w:r w:rsidR="002002B8" w:rsidRPr="00EA3F85">
        <w:rPr>
          <w:color w:val="auto"/>
        </w:rPr>
        <w:t xml:space="preserve"> </w:t>
      </w:r>
      <w:r w:rsidR="00112A68" w:rsidRPr="00EA3F85">
        <w:rPr>
          <w:color w:val="auto"/>
        </w:rPr>
        <w:t>exponential</w:t>
      </w:r>
      <w:r w:rsidR="002002B8" w:rsidRPr="00EA3F85">
        <w:rPr>
          <w:color w:val="auto"/>
        </w:rPr>
        <w:t xml:space="preserve"> </w:t>
      </w:r>
      <w:r w:rsidR="00112A68" w:rsidRPr="00EA3F85">
        <w:rPr>
          <w:color w:val="auto"/>
        </w:rPr>
        <w:t>smoothing,</w:t>
      </w:r>
      <w:r w:rsidR="002002B8" w:rsidRPr="00EA3F85">
        <w:rPr>
          <w:color w:val="auto"/>
        </w:rPr>
        <w:t xml:space="preserve"> </w:t>
      </w:r>
      <w:r w:rsidR="00112A68" w:rsidRPr="00EA3F85">
        <w:rPr>
          <w:color w:val="auto"/>
        </w:rPr>
        <w:t>using</w:t>
      </w:r>
      <w:r w:rsidR="002002B8" w:rsidRPr="00EA3F85">
        <w:rPr>
          <w:color w:val="auto"/>
        </w:rPr>
        <w:t xml:space="preserve"> </w:t>
      </w:r>
      <w:r w:rsidR="00112A68" w:rsidRPr="00EA3F85">
        <w:rPr>
          <w:color w:val="auto"/>
        </w:rPr>
        <w:t>decompositions.</w:t>
      </w:r>
      <w:r w:rsidR="002002B8" w:rsidRPr="00EA3F85">
        <w:rPr>
          <w:color w:val="auto"/>
        </w:rPr>
        <w:t xml:space="preserve"> </w:t>
      </w:r>
      <w:r w:rsidR="00112A68" w:rsidRPr="00EA3F85">
        <w:rPr>
          <w:i/>
          <w:color w:val="auto"/>
        </w:rPr>
        <w:t>Energy</w:t>
      </w:r>
      <w:r w:rsidR="002002B8" w:rsidRPr="00EA3F85">
        <w:rPr>
          <w:rFonts w:hint="eastAsia"/>
          <w:color w:val="auto"/>
        </w:rPr>
        <w:t xml:space="preserve"> </w:t>
      </w:r>
      <w:r w:rsidR="00112A68" w:rsidRPr="002240B5">
        <w:rPr>
          <w:b/>
          <w:color w:val="auto"/>
        </w:rPr>
        <w:t>2015</w:t>
      </w:r>
      <w:r w:rsidR="0018046A" w:rsidRPr="00EA3F85">
        <w:rPr>
          <w:color w:val="auto"/>
        </w:rPr>
        <w:t>,</w:t>
      </w:r>
      <w:r w:rsidR="002002B8" w:rsidRPr="00EA3F85">
        <w:rPr>
          <w:color w:val="auto"/>
        </w:rPr>
        <w:t xml:space="preserve"> </w:t>
      </w:r>
      <w:r w:rsidR="0018046A" w:rsidRPr="002240B5">
        <w:rPr>
          <w:i/>
          <w:color w:val="auto"/>
        </w:rPr>
        <w:t>81</w:t>
      </w:r>
      <w:r w:rsidR="0018046A" w:rsidRPr="00EA3F85">
        <w:rPr>
          <w:color w:val="auto"/>
        </w:rPr>
        <w:t>,</w:t>
      </w:r>
      <w:r w:rsidR="002002B8" w:rsidRPr="00EA3F85">
        <w:rPr>
          <w:color w:val="auto"/>
        </w:rPr>
        <w:t xml:space="preserve"> </w:t>
      </w:r>
      <w:r w:rsidR="00112A68" w:rsidRPr="00EA3F85">
        <w:rPr>
          <w:color w:val="auto"/>
        </w:rPr>
        <w:t>111</w:t>
      </w:r>
      <w:r w:rsidR="009034B3">
        <w:rPr>
          <w:color w:val="auto"/>
        </w:rPr>
        <w:t>–11</w:t>
      </w:r>
      <w:r w:rsidR="00112A68" w:rsidRPr="00EA3F85">
        <w:rPr>
          <w:color w:val="auto"/>
        </w:rPr>
        <w:t>9.</w:t>
      </w:r>
    </w:p>
    <w:p w14:paraId="64B98796" w14:textId="3101D84E" w:rsidR="00112A68" w:rsidRPr="00EA3F85" w:rsidRDefault="00936562" w:rsidP="00EA3F85">
      <w:pPr>
        <w:pStyle w:val="MDPI71References"/>
        <w:rPr>
          <w:color w:val="auto"/>
        </w:rPr>
      </w:pPr>
      <w:r w:rsidRPr="00EA3F85">
        <w:rPr>
          <w:color w:val="auto"/>
        </w:rPr>
        <w:t>Li,</w:t>
      </w:r>
      <w:r w:rsidR="002002B8" w:rsidRPr="00EA3F85">
        <w:rPr>
          <w:color w:val="auto"/>
        </w:rPr>
        <w:t xml:space="preserve"> </w:t>
      </w:r>
      <w:r w:rsidRPr="00EA3F85">
        <w:rPr>
          <w:color w:val="auto"/>
        </w:rPr>
        <w:t>R.;</w:t>
      </w:r>
      <w:r w:rsidR="002002B8" w:rsidRPr="00EA3F85">
        <w:rPr>
          <w:color w:val="auto"/>
        </w:rPr>
        <w:t xml:space="preserve"> </w:t>
      </w:r>
      <w:proofErr w:type="spellStart"/>
      <w:r w:rsidRPr="00EA3F85">
        <w:rPr>
          <w:color w:val="auto"/>
        </w:rPr>
        <w:t>Jin</w:t>
      </w:r>
      <w:proofErr w:type="spellEnd"/>
      <w:r w:rsidRPr="00EA3F85">
        <w:rPr>
          <w:color w:val="auto"/>
        </w:rPr>
        <w:t>,</w:t>
      </w:r>
      <w:r w:rsidR="002002B8" w:rsidRPr="00EA3F85">
        <w:rPr>
          <w:color w:val="auto"/>
        </w:rPr>
        <w:t xml:space="preserve"> </w:t>
      </w:r>
      <w:r w:rsidRPr="00EA3F85">
        <w:rPr>
          <w:color w:val="auto"/>
        </w:rPr>
        <w:t>Y</w:t>
      </w:r>
      <w:r w:rsidR="00112A68" w:rsidRPr="00EA3F85">
        <w:rPr>
          <w:color w:val="auto"/>
        </w:rPr>
        <w:t>.</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wind</w:t>
      </w:r>
      <w:r w:rsidR="002002B8" w:rsidRPr="00EA3F85">
        <w:rPr>
          <w:color w:val="auto"/>
        </w:rPr>
        <w:t xml:space="preserve"> </w:t>
      </w:r>
      <w:r w:rsidR="00112A68" w:rsidRPr="00EA3F85">
        <w:rPr>
          <w:color w:val="auto"/>
        </w:rPr>
        <w:t>speed</w:t>
      </w:r>
      <w:r w:rsidR="002002B8" w:rsidRPr="00EA3F85">
        <w:rPr>
          <w:color w:val="auto"/>
        </w:rPr>
        <w:t xml:space="preserve"> </w:t>
      </w:r>
      <w:r w:rsidR="00112A68" w:rsidRPr="00EA3F85">
        <w:rPr>
          <w:color w:val="auto"/>
        </w:rPr>
        <w:t>interval</w:t>
      </w:r>
      <w:r w:rsidR="002002B8" w:rsidRPr="00EA3F85">
        <w:rPr>
          <w:color w:val="auto"/>
        </w:rPr>
        <w:t xml:space="preserve"> </w:t>
      </w:r>
      <w:r w:rsidR="00112A68" w:rsidRPr="00EA3F85">
        <w:rPr>
          <w:color w:val="auto"/>
        </w:rPr>
        <w:t>prediction</w:t>
      </w:r>
      <w:r w:rsidR="002002B8" w:rsidRPr="00EA3F85">
        <w:rPr>
          <w:color w:val="auto"/>
        </w:rPr>
        <w:t xml:space="preserve"> </w:t>
      </w:r>
      <w:r w:rsidR="00112A68" w:rsidRPr="00EA3F85">
        <w:rPr>
          <w:color w:val="auto"/>
        </w:rPr>
        <w:t>system</w:t>
      </w:r>
      <w:r w:rsidR="002002B8" w:rsidRPr="00EA3F85">
        <w:rPr>
          <w:color w:val="auto"/>
        </w:rPr>
        <w:t xml:space="preserve"> </w:t>
      </w:r>
      <w:r w:rsidR="00112A68" w:rsidRPr="00EA3F85">
        <w:rPr>
          <w:color w:val="auto"/>
        </w:rPr>
        <w:t>based</w:t>
      </w:r>
      <w:r w:rsidR="002002B8" w:rsidRPr="00EA3F85">
        <w:rPr>
          <w:color w:val="auto"/>
        </w:rPr>
        <w:t xml:space="preserve"> </w:t>
      </w:r>
      <w:r w:rsidR="00112A68" w:rsidRPr="00EA3F85">
        <w:rPr>
          <w:color w:val="auto"/>
        </w:rPr>
        <w:t>on</w:t>
      </w:r>
      <w:r w:rsidR="002002B8" w:rsidRPr="00EA3F85">
        <w:rPr>
          <w:color w:val="auto"/>
        </w:rPr>
        <w:t xml:space="preserve"> </w:t>
      </w:r>
      <w:r w:rsidR="00112A68" w:rsidRPr="00EA3F85">
        <w:rPr>
          <w:color w:val="auto"/>
        </w:rPr>
        <w:t>multi-objective</w:t>
      </w:r>
      <w:r w:rsidR="002002B8" w:rsidRPr="00EA3F85">
        <w:rPr>
          <w:color w:val="auto"/>
        </w:rPr>
        <w:t xml:space="preserve"> </w:t>
      </w:r>
      <w:r w:rsidR="00112A68" w:rsidRPr="00EA3F85">
        <w:rPr>
          <w:color w:val="auto"/>
        </w:rPr>
        <w:t>optimization</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machine</w:t>
      </w:r>
      <w:r w:rsidR="002002B8" w:rsidRPr="00EA3F85">
        <w:rPr>
          <w:color w:val="auto"/>
        </w:rPr>
        <w:t xml:space="preserve"> </w:t>
      </w:r>
      <w:r w:rsidR="00112A68" w:rsidRPr="00EA3F85">
        <w:rPr>
          <w:color w:val="auto"/>
        </w:rPr>
        <w:t>learning</w:t>
      </w:r>
      <w:r w:rsidR="002002B8" w:rsidRPr="00EA3F85">
        <w:rPr>
          <w:color w:val="auto"/>
        </w:rPr>
        <w:t xml:space="preserve"> </w:t>
      </w:r>
      <w:r w:rsidR="00112A68" w:rsidRPr="00EA3F85">
        <w:rPr>
          <w:color w:val="auto"/>
        </w:rPr>
        <w:t>method.</w:t>
      </w:r>
      <w:r w:rsidR="002002B8" w:rsidRPr="00EA3F85">
        <w:rPr>
          <w:color w:val="auto"/>
        </w:rPr>
        <w:t xml:space="preserve"> </w:t>
      </w:r>
      <w:r w:rsidR="00856985" w:rsidRPr="00EA3F85">
        <w:rPr>
          <w:i/>
          <w:color w:val="auto"/>
        </w:rPr>
        <w:t>Appl.</w:t>
      </w:r>
      <w:r w:rsidR="002002B8" w:rsidRPr="00EA3F85">
        <w:rPr>
          <w:color w:val="auto"/>
        </w:rPr>
        <w:t xml:space="preserve"> </w:t>
      </w:r>
      <w:r w:rsidR="00856985" w:rsidRPr="00EA3F85">
        <w:rPr>
          <w:i/>
          <w:color w:val="auto"/>
        </w:rPr>
        <w:t>Energy</w:t>
      </w:r>
      <w:r w:rsidR="002002B8" w:rsidRPr="00EA3F85">
        <w:rPr>
          <w:color w:val="auto"/>
        </w:rPr>
        <w:t xml:space="preserve"> </w:t>
      </w:r>
      <w:r w:rsidR="008532C7" w:rsidRPr="00EA3F85">
        <w:rPr>
          <w:b/>
          <w:color w:val="auto"/>
        </w:rPr>
        <w:t>2018</w:t>
      </w:r>
      <w:r w:rsidR="008532C7" w:rsidRPr="00EA3F85">
        <w:rPr>
          <w:color w:val="auto"/>
        </w:rPr>
        <w:t>,</w:t>
      </w:r>
      <w:r w:rsidR="002002B8" w:rsidRPr="00EA3F85">
        <w:rPr>
          <w:color w:val="auto"/>
        </w:rPr>
        <w:t xml:space="preserve"> </w:t>
      </w:r>
      <w:r w:rsidR="008532C7" w:rsidRPr="00EA3F85">
        <w:rPr>
          <w:i/>
          <w:color w:val="auto"/>
        </w:rPr>
        <w:t>228</w:t>
      </w:r>
      <w:r w:rsidR="008532C7" w:rsidRPr="00EA3F85">
        <w:rPr>
          <w:color w:val="auto"/>
        </w:rPr>
        <w:t>,</w:t>
      </w:r>
      <w:r w:rsidR="002002B8" w:rsidRPr="00EA3F85">
        <w:rPr>
          <w:color w:val="auto"/>
        </w:rPr>
        <w:t xml:space="preserve"> </w:t>
      </w:r>
      <w:r w:rsidR="008532C7" w:rsidRPr="00EA3F85">
        <w:rPr>
          <w:color w:val="auto"/>
        </w:rPr>
        <w:t>2207–2220</w:t>
      </w:r>
      <w:r w:rsidR="00112A68" w:rsidRPr="00EA3F85">
        <w:rPr>
          <w:color w:val="auto"/>
        </w:rPr>
        <w:t>.</w:t>
      </w:r>
    </w:p>
    <w:p w14:paraId="3C937DE7" w14:textId="7CD6F7A0" w:rsidR="00112A68" w:rsidRPr="00EA3F85" w:rsidRDefault="00112A68" w:rsidP="00EA3F85">
      <w:pPr>
        <w:pStyle w:val="MDPI71References"/>
        <w:rPr>
          <w:color w:val="auto"/>
        </w:rPr>
      </w:pPr>
      <w:r w:rsidRPr="00EA3F85">
        <w:rPr>
          <w:color w:val="auto"/>
        </w:rPr>
        <w:t>Patterson,</w:t>
      </w:r>
      <w:r w:rsidR="002002B8" w:rsidRPr="00EA3F85">
        <w:rPr>
          <w:color w:val="auto"/>
        </w:rPr>
        <w:t xml:space="preserve"> </w:t>
      </w:r>
      <w:r w:rsidRPr="00EA3F85">
        <w:rPr>
          <w:color w:val="auto"/>
        </w:rPr>
        <w:t>D.W.</w:t>
      </w:r>
      <w:r w:rsidR="002002B8" w:rsidRPr="00EA3F85">
        <w:rPr>
          <w:color w:val="auto"/>
        </w:rPr>
        <w:t xml:space="preserve"> </w:t>
      </w:r>
      <w:r w:rsidRPr="00EA3F85">
        <w:rPr>
          <w:i/>
          <w:color w:val="auto"/>
        </w:rPr>
        <w:t>Artificial</w:t>
      </w:r>
      <w:r w:rsidR="002002B8" w:rsidRPr="00EA3F85">
        <w:rPr>
          <w:color w:val="auto"/>
        </w:rPr>
        <w:t xml:space="preserve"> </w:t>
      </w:r>
      <w:r w:rsidRPr="00EA3F85">
        <w:rPr>
          <w:i/>
          <w:color w:val="auto"/>
        </w:rPr>
        <w:t>Neural</w:t>
      </w:r>
      <w:r w:rsidR="002002B8" w:rsidRPr="00EA3F85">
        <w:rPr>
          <w:color w:val="auto"/>
        </w:rPr>
        <w:t xml:space="preserve"> </w:t>
      </w:r>
      <w:r w:rsidRPr="00EA3F85">
        <w:rPr>
          <w:i/>
          <w:color w:val="auto"/>
        </w:rPr>
        <w:t>Networks:</w:t>
      </w:r>
      <w:r w:rsidR="002002B8" w:rsidRPr="00EA3F85">
        <w:rPr>
          <w:color w:val="auto"/>
        </w:rPr>
        <w:t xml:space="preserve"> </w:t>
      </w:r>
      <w:r w:rsidRPr="00EA3F85">
        <w:rPr>
          <w:i/>
          <w:color w:val="auto"/>
        </w:rPr>
        <w:t>Theory</w:t>
      </w:r>
      <w:r w:rsidR="002002B8" w:rsidRPr="00EA3F85">
        <w:rPr>
          <w:color w:val="auto"/>
        </w:rPr>
        <w:t xml:space="preserve"> </w:t>
      </w:r>
      <w:r w:rsidRPr="00EA3F85">
        <w:rPr>
          <w:i/>
          <w:color w:val="auto"/>
        </w:rPr>
        <w:t>and</w:t>
      </w:r>
      <w:r w:rsidR="002002B8" w:rsidRPr="00EA3F85">
        <w:rPr>
          <w:color w:val="auto"/>
        </w:rPr>
        <w:t xml:space="preserve"> </w:t>
      </w:r>
      <w:r w:rsidRPr="00EA3F85">
        <w:rPr>
          <w:i/>
          <w:color w:val="auto"/>
        </w:rPr>
        <w:t>Applications</w:t>
      </w:r>
      <w:r w:rsidRPr="00EA3F85">
        <w:rPr>
          <w:color w:val="auto"/>
        </w:rPr>
        <w:t>;</w:t>
      </w:r>
      <w:r w:rsidR="002002B8" w:rsidRPr="00EA3F85">
        <w:rPr>
          <w:color w:val="auto"/>
        </w:rPr>
        <w:t xml:space="preserve"> </w:t>
      </w:r>
      <w:r w:rsidRPr="00EA3F85">
        <w:rPr>
          <w:color w:val="auto"/>
        </w:rPr>
        <w:t>Prentice</w:t>
      </w:r>
      <w:r w:rsidR="002002B8" w:rsidRPr="00EA3F85">
        <w:rPr>
          <w:color w:val="auto"/>
        </w:rPr>
        <w:t xml:space="preserve"> </w:t>
      </w:r>
      <w:r w:rsidRPr="00EA3F85">
        <w:rPr>
          <w:color w:val="auto"/>
        </w:rPr>
        <w:t>Hall</w:t>
      </w:r>
      <w:r w:rsidR="002002B8" w:rsidRPr="00EA3F85">
        <w:rPr>
          <w:color w:val="auto"/>
        </w:rPr>
        <w:t xml:space="preserve"> </w:t>
      </w:r>
      <w:r w:rsidRPr="00EA3F85">
        <w:rPr>
          <w:color w:val="auto"/>
        </w:rPr>
        <w:t>PTR:</w:t>
      </w:r>
      <w:r w:rsidR="002002B8" w:rsidRPr="00EA3F85">
        <w:rPr>
          <w:color w:val="auto"/>
        </w:rPr>
        <w:t xml:space="preserve"> </w:t>
      </w:r>
      <w:r w:rsidRPr="00EA3F85">
        <w:rPr>
          <w:color w:val="auto"/>
        </w:rPr>
        <w:t>Upper</w:t>
      </w:r>
      <w:r w:rsidR="002002B8" w:rsidRPr="00EA3F85">
        <w:rPr>
          <w:color w:val="auto"/>
        </w:rPr>
        <w:t xml:space="preserve"> </w:t>
      </w:r>
      <w:r w:rsidRPr="00EA3F85">
        <w:rPr>
          <w:color w:val="auto"/>
        </w:rPr>
        <w:t>Saddle</w:t>
      </w:r>
      <w:r w:rsidR="002002B8" w:rsidRPr="00EA3F85">
        <w:rPr>
          <w:color w:val="auto"/>
        </w:rPr>
        <w:t xml:space="preserve"> </w:t>
      </w:r>
      <w:r w:rsidRPr="00EA3F85">
        <w:rPr>
          <w:color w:val="auto"/>
        </w:rPr>
        <w:t>River,</w:t>
      </w:r>
      <w:r w:rsidR="002002B8" w:rsidRPr="00EA3F85">
        <w:rPr>
          <w:color w:val="auto"/>
        </w:rPr>
        <w:t xml:space="preserve"> </w:t>
      </w:r>
      <w:r w:rsidRPr="00EA3F85">
        <w:rPr>
          <w:color w:val="auto"/>
        </w:rPr>
        <w:t>NJ,</w:t>
      </w:r>
      <w:r w:rsidR="002002B8" w:rsidRPr="00EA3F85">
        <w:rPr>
          <w:rFonts w:hint="eastAsia"/>
          <w:color w:val="auto"/>
        </w:rPr>
        <w:t xml:space="preserve"> </w:t>
      </w:r>
      <w:r w:rsidRPr="00EA3F85">
        <w:rPr>
          <w:color w:val="auto"/>
        </w:rPr>
        <w:t>USA,</w:t>
      </w:r>
      <w:r w:rsidR="002002B8" w:rsidRPr="00EA3F85">
        <w:rPr>
          <w:color w:val="auto"/>
        </w:rPr>
        <w:t xml:space="preserve"> </w:t>
      </w:r>
      <w:r w:rsidRPr="00EA3F85">
        <w:rPr>
          <w:color w:val="auto"/>
        </w:rPr>
        <w:t>1998.</w:t>
      </w:r>
    </w:p>
    <w:p w14:paraId="0151DCCA" w14:textId="15912665" w:rsidR="00112A68" w:rsidRPr="002240B5" w:rsidRDefault="00936562" w:rsidP="00EA3F85">
      <w:pPr>
        <w:pStyle w:val="MDPI71References"/>
        <w:rPr>
          <w:color w:val="auto"/>
        </w:rPr>
      </w:pPr>
      <w:proofErr w:type="spellStart"/>
      <w:r w:rsidRPr="00EA3F85">
        <w:rPr>
          <w:color w:val="auto"/>
        </w:rPr>
        <w:t>Vel_azquez</w:t>
      </w:r>
      <w:proofErr w:type="spellEnd"/>
      <w:r w:rsidRPr="00EA3F85">
        <w:rPr>
          <w:color w:val="auto"/>
        </w:rPr>
        <w:t>,</w:t>
      </w:r>
      <w:r w:rsidR="002002B8" w:rsidRPr="00EA3F85">
        <w:rPr>
          <w:color w:val="auto"/>
        </w:rPr>
        <w:t xml:space="preserve"> </w:t>
      </w:r>
      <w:r w:rsidRPr="00EA3F85">
        <w:rPr>
          <w:color w:val="auto"/>
        </w:rPr>
        <w:t>S.;</w:t>
      </w:r>
      <w:r w:rsidR="002002B8" w:rsidRPr="00EA3F85">
        <w:rPr>
          <w:color w:val="auto"/>
        </w:rPr>
        <w:t xml:space="preserve"> </w:t>
      </w:r>
      <w:r w:rsidRPr="00EA3F85">
        <w:rPr>
          <w:color w:val="auto"/>
        </w:rPr>
        <w:t>Carta,</w:t>
      </w:r>
      <w:r w:rsidR="002002B8" w:rsidRPr="00EA3F85">
        <w:rPr>
          <w:color w:val="auto"/>
        </w:rPr>
        <w:t xml:space="preserve"> </w:t>
      </w:r>
      <w:r w:rsidRPr="00EA3F85">
        <w:rPr>
          <w:color w:val="auto"/>
        </w:rPr>
        <w:t>J.A.;</w:t>
      </w:r>
      <w:r w:rsidR="002002B8" w:rsidRPr="00EA3F85">
        <w:rPr>
          <w:color w:val="auto"/>
        </w:rPr>
        <w:t xml:space="preserve"> </w:t>
      </w:r>
      <w:proofErr w:type="spellStart"/>
      <w:r w:rsidRPr="002240B5">
        <w:rPr>
          <w:color w:val="auto"/>
        </w:rPr>
        <w:t>Matías</w:t>
      </w:r>
      <w:proofErr w:type="spellEnd"/>
      <w:r w:rsidRPr="002240B5">
        <w:rPr>
          <w:color w:val="auto"/>
        </w:rPr>
        <w:t>,</w:t>
      </w:r>
      <w:r w:rsidR="002002B8" w:rsidRPr="002240B5">
        <w:rPr>
          <w:color w:val="auto"/>
        </w:rPr>
        <w:t xml:space="preserve"> </w:t>
      </w:r>
      <w:r w:rsidRPr="002240B5">
        <w:rPr>
          <w:color w:val="auto"/>
        </w:rPr>
        <w:t>J.M</w:t>
      </w:r>
      <w:r w:rsidR="00112A68" w:rsidRPr="002240B5">
        <w:rPr>
          <w:color w:val="auto"/>
        </w:rPr>
        <w:t>.</w:t>
      </w:r>
      <w:r w:rsidR="002002B8" w:rsidRPr="002240B5">
        <w:rPr>
          <w:color w:val="auto"/>
        </w:rPr>
        <w:t xml:space="preserve"> </w:t>
      </w:r>
      <w:r w:rsidR="00112A68" w:rsidRPr="002240B5">
        <w:rPr>
          <w:color w:val="auto"/>
        </w:rPr>
        <w:t>In</w:t>
      </w:r>
      <w:r w:rsidR="00112A68" w:rsidRPr="002240B5">
        <w:rPr>
          <w:rFonts w:eastAsia="AdvOT863180fb+fb"/>
          <w:color w:val="auto"/>
        </w:rPr>
        <w:t>fl</w:t>
      </w:r>
      <w:r w:rsidR="00112A68" w:rsidRPr="002240B5">
        <w:rPr>
          <w:color w:val="auto"/>
        </w:rPr>
        <w:t>uence</w:t>
      </w:r>
      <w:r w:rsidR="002002B8" w:rsidRPr="002240B5">
        <w:rPr>
          <w:color w:val="auto"/>
        </w:rPr>
        <w:t xml:space="preserve"> </w:t>
      </w:r>
      <w:r w:rsidR="00112A68" w:rsidRPr="002240B5">
        <w:rPr>
          <w:color w:val="auto"/>
        </w:rPr>
        <w:t>of</w:t>
      </w:r>
      <w:r w:rsidR="002002B8" w:rsidRPr="002240B5">
        <w:rPr>
          <w:color w:val="auto"/>
        </w:rPr>
        <w:t xml:space="preserve"> </w:t>
      </w:r>
      <w:r w:rsidR="00112A68" w:rsidRPr="002240B5">
        <w:rPr>
          <w:color w:val="auto"/>
        </w:rPr>
        <w:t>the</w:t>
      </w:r>
      <w:r w:rsidR="002002B8" w:rsidRPr="002240B5">
        <w:rPr>
          <w:color w:val="auto"/>
        </w:rPr>
        <w:t xml:space="preserve"> </w:t>
      </w:r>
      <w:r w:rsidR="00112A68" w:rsidRPr="002240B5">
        <w:rPr>
          <w:color w:val="auto"/>
        </w:rPr>
        <w:t>input</w:t>
      </w:r>
      <w:r w:rsidR="002002B8" w:rsidRPr="002240B5">
        <w:rPr>
          <w:color w:val="auto"/>
        </w:rPr>
        <w:t xml:space="preserve"> </w:t>
      </w:r>
      <w:r w:rsidR="00112A68" w:rsidRPr="002240B5">
        <w:rPr>
          <w:color w:val="auto"/>
        </w:rPr>
        <w:t>layer</w:t>
      </w:r>
      <w:r w:rsidR="002002B8" w:rsidRPr="002240B5">
        <w:rPr>
          <w:color w:val="auto"/>
        </w:rPr>
        <w:t xml:space="preserve"> </w:t>
      </w:r>
      <w:r w:rsidR="00112A68" w:rsidRPr="002240B5">
        <w:rPr>
          <w:color w:val="auto"/>
        </w:rPr>
        <w:t>signals</w:t>
      </w:r>
      <w:r w:rsidR="002002B8" w:rsidRPr="002240B5">
        <w:rPr>
          <w:color w:val="auto"/>
        </w:rPr>
        <w:t xml:space="preserve"> </w:t>
      </w:r>
      <w:r w:rsidR="00112A68" w:rsidRPr="002240B5">
        <w:rPr>
          <w:color w:val="auto"/>
        </w:rPr>
        <w:t>of</w:t>
      </w:r>
      <w:r w:rsidR="002002B8" w:rsidRPr="002240B5">
        <w:rPr>
          <w:color w:val="auto"/>
        </w:rPr>
        <w:t xml:space="preserve"> </w:t>
      </w:r>
      <w:r w:rsidR="00112A68" w:rsidRPr="002240B5">
        <w:rPr>
          <w:color w:val="auto"/>
        </w:rPr>
        <w:t>ANNs</w:t>
      </w:r>
      <w:r w:rsidR="002002B8" w:rsidRPr="002240B5">
        <w:rPr>
          <w:rFonts w:hint="eastAsia"/>
          <w:color w:val="auto"/>
        </w:rPr>
        <w:t xml:space="preserve"> </w:t>
      </w:r>
      <w:r w:rsidR="00112A68" w:rsidRPr="002240B5">
        <w:rPr>
          <w:color w:val="auto"/>
        </w:rPr>
        <w:t>on</w:t>
      </w:r>
      <w:r w:rsidR="002002B8" w:rsidRPr="002240B5">
        <w:rPr>
          <w:color w:val="auto"/>
        </w:rPr>
        <w:t xml:space="preserve"> </w:t>
      </w:r>
      <w:r w:rsidR="00112A68" w:rsidRPr="002240B5">
        <w:rPr>
          <w:color w:val="auto"/>
        </w:rPr>
        <w:t>wind</w:t>
      </w:r>
      <w:r w:rsidR="002002B8" w:rsidRPr="002240B5">
        <w:rPr>
          <w:color w:val="auto"/>
        </w:rPr>
        <w:t xml:space="preserve"> </w:t>
      </w:r>
      <w:r w:rsidR="00112A68" w:rsidRPr="002240B5">
        <w:rPr>
          <w:color w:val="auto"/>
        </w:rPr>
        <w:t>power</w:t>
      </w:r>
      <w:r w:rsidR="002002B8" w:rsidRPr="002240B5">
        <w:rPr>
          <w:color w:val="auto"/>
        </w:rPr>
        <w:t xml:space="preserve"> </w:t>
      </w:r>
      <w:r w:rsidR="00112A68" w:rsidRPr="002240B5">
        <w:rPr>
          <w:color w:val="auto"/>
        </w:rPr>
        <w:t>estimation</w:t>
      </w:r>
      <w:r w:rsidR="002002B8" w:rsidRPr="002240B5">
        <w:rPr>
          <w:color w:val="auto"/>
        </w:rPr>
        <w:t xml:space="preserve"> </w:t>
      </w:r>
      <w:r w:rsidR="00112A68" w:rsidRPr="002240B5">
        <w:rPr>
          <w:color w:val="auto"/>
        </w:rPr>
        <w:t>for</w:t>
      </w:r>
      <w:r w:rsidR="002002B8" w:rsidRPr="002240B5">
        <w:rPr>
          <w:color w:val="auto"/>
        </w:rPr>
        <w:t xml:space="preserve"> </w:t>
      </w:r>
      <w:r w:rsidR="00112A68" w:rsidRPr="002240B5">
        <w:rPr>
          <w:color w:val="auto"/>
        </w:rPr>
        <w:t>a</w:t>
      </w:r>
      <w:r w:rsidR="002002B8" w:rsidRPr="002240B5">
        <w:rPr>
          <w:color w:val="auto"/>
        </w:rPr>
        <w:t xml:space="preserve"> </w:t>
      </w:r>
      <w:r w:rsidR="00112A68" w:rsidRPr="002240B5">
        <w:rPr>
          <w:color w:val="auto"/>
        </w:rPr>
        <w:t>target</w:t>
      </w:r>
      <w:r w:rsidR="002002B8" w:rsidRPr="002240B5">
        <w:rPr>
          <w:color w:val="auto"/>
        </w:rPr>
        <w:t xml:space="preserve"> </w:t>
      </w:r>
      <w:r w:rsidR="00112A68" w:rsidRPr="002240B5">
        <w:rPr>
          <w:color w:val="auto"/>
        </w:rPr>
        <w:t>site</w:t>
      </w:r>
      <w:r w:rsidR="0082445B" w:rsidRPr="002240B5">
        <w:rPr>
          <w:color w:val="auto"/>
        </w:rPr>
        <w:t>:</w:t>
      </w:r>
      <w:r w:rsidR="002002B8" w:rsidRPr="002240B5">
        <w:rPr>
          <w:color w:val="auto"/>
        </w:rPr>
        <w:t xml:space="preserve"> </w:t>
      </w:r>
      <w:r w:rsidR="0082445B" w:rsidRPr="002240B5">
        <w:rPr>
          <w:color w:val="auto"/>
        </w:rPr>
        <w:t>A</w:t>
      </w:r>
      <w:r w:rsidR="002002B8" w:rsidRPr="002240B5">
        <w:rPr>
          <w:color w:val="auto"/>
        </w:rPr>
        <w:t xml:space="preserve"> </w:t>
      </w:r>
      <w:r w:rsidR="00112A68" w:rsidRPr="002240B5">
        <w:rPr>
          <w:color w:val="auto"/>
        </w:rPr>
        <w:t>case</w:t>
      </w:r>
      <w:r w:rsidR="002002B8" w:rsidRPr="002240B5">
        <w:rPr>
          <w:color w:val="auto"/>
        </w:rPr>
        <w:t xml:space="preserve"> </w:t>
      </w:r>
      <w:r w:rsidR="00112A68" w:rsidRPr="002240B5">
        <w:rPr>
          <w:color w:val="auto"/>
        </w:rPr>
        <w:t>study.</w:t>
      </w:r>
      <w:r w:rsidR="002002B8" w:rsidRPr="002240B5">
        <w:rPr>
          <w:color w:val="auto"/>
        </w:rPr>
        <w:t xml:space="preserve"> </w:t>
      </w:r>
      <w:r w:rsidR="00FB2F52" w:rsidRPr="002240B5">
        <w:rPr>
          <w:i/>
          <w:color w:val="auto"/>
        </w:rPr>
        <w:t>Renew.</w:t>
      </w:r>
      <w:r w:rsidR="002002B8" w:rsidRPr="002240B5">
        <w:rPr>
          <w:color w:val="auto"/>
        </w:rPr>
        <w:t xml:space="preserve"> </w:t>
      </w:r>
      <w:r w:rsidR="00FB2F52" w:rsidRPr="002240B5">
        <w:rPr>
          <w:i/>
          <w:color w:val="auto"/>
        </w:rPr>
        <w:t>Sustain.</w:t>
      </w:r>
      <w:r w:rsidR="002002B8" w:rsidRPr="002240B5">
        <w:rPr>
          <w:color w:val="auto"/>
        </w:rPr>
        <w:t xml:space="preserve"> </w:t>
      </w:r>
      <w:r w:rsidR="00112A68" w:rsidRPr="002240B5">
        <w:rPr>
          <w:i/>
          <w:color w:val="auto"/>
        </w:rPr>
        <w:t>Energy</w:t>
      </w:r>
      <w:r w:rsidR="002002B8" w:rsidRPr="002240B5">
        <w:rPr>
          <w:rFonts w:hint="eastAsia"/>
          <w:color w:val="auto"/>
        </w:rPr>
        <w:t xml:space="preserve"> </w:t>
      </w:r>
      <w:r w:rsidR="00FB2F52" w:rsidRPr="002240B5">
        <w:rPr>
          <w:i/>
          <w:color w:val="auto"/>
        </w:rPr>
        <w:t>Rev.</w:t>
      </w:r>
      <w:r w:rsidR="002002B8" w:rsidRPr="002240B5">
        <w:rPr>
          <w:color w:val="auto"/>
        </w:rPr>
        <w:t xml:space="preserve"> </w:t>
      </w:r>
      <w:r w:rsidR="00112A68" w:rsidRPr="002240B5">
        <w:rPr>
          <w:color w:val="auto"/>
        </w:rPr>
        <w:t>2011</w:t>
      </w:r>
      <w:r w:rsidR="0018046A" w:rsidRPr="002240B5">
        <w:rPr>
          <w:color w:val="auto"/>
        </w:rPr>
        <w:t>,</w:t>
      </w:r>
      <w:r w:rsidR="002002B8" w:rsidRPr="002240B5">
        <w:rPr>
          <w:color w:val="auto"/>
        </w:rPr>
        <w:t xml:space="preserve"> </w:t>
      </w:r>
      <w:r w:rsidR="0018046A" w:rsidRPr="002240B5">
        <w:rPr>
          <w:color w:val="auto"/>
        </w:rPr>
        <w:t>15,</w:t>
      </w:r>
      <w:r w:rsidR="002002B8" w:rsidRPr="002240B5">
        <w:rPr>
          <w:color w:val="auto"/>
        </w:rPr>
        <w:t xml:space="preserve"> </w:t>
      </w:r>
      <w:r w:rsidR="00112A68" w:rsidRPr="002240B5">
        <w:rPr>
          <w:color w:val="auto"/>
        </w:rPr>
        <w:t>1556</w:t>
      </w:r>
      <w:r w:rsidR="009034B3">
        <w:rPr>
          <w:color w:val="auto"/>
        </w:rPr>
        <w:t>–15</w:t>
      </w:r>
      <w:r w:rsidR="00112A68" w:rsidRPr="002240B5">
        <w:rPr>
          <w:color w:val="auto"/>
        </w:rPr>
        <w:t>66.</w:t>
      </w:r>
    </w:p>
    <w:p w14:paraId="3C8FEB01" w14:textId="4CB6CB5A" w:rsidR="00112A68" w:rsidRPr="002240B5" w:rsidRDefault="00936562" w:rsidP="00EA3F85">
      <w:pPr>
        <w:pStyle w:val="MDPI71References"/>
        <w:rPr>
          <w:color w:val="auto"/>
        </w:rPr>
      </w:pPr>
      <w:r w:rsidRPr="002240B5">
        <w:rPr>
          <w:color w:val="auto"/>
        </w:rPr>
        <w:t>Koo,</w:t>
      </w:r>
      <w:r w:rsidR="002002B8" w:rsidRPr="002240B5">
        <w:rPr>
          <w:color w:val="auto"/>
        </w:rPr>
        <w:t xml:space="preserve"> </w:t>
      </w:r>
      <w:r w:rsidRPr="002240B5">
        <w:rPr>
          <w:color w:val="auto"/>
        </w:rPr>
        <w:t>J.;</w:t>
      </w:r>
      <w:r w:rsidR="002002B8" w:rsidRPr="002240B5">
        <w:rPr>
          <w:color w:val="auto"/>
        </w:rPr>
        <w:t xml:space="preserve"> </w:t>
      </w:r>
      <w:r w:rsidRPr="002240B5">
        <w:rPr>
          <w:color w:val="auto"/>
        </w:rPr>
        <w:t>Han,</w:t>
      </w:r>
      <w:r w:rsidR="002002B8" w:rsidRPr="002240B5">
        <w:rPr>
          <w:color w:val="auto"/>
        </w:rPr>
        <w:t xml:space="preserve"> </w:t>
      </w:r>
      <w:r w:rsidRPr="002240B5">
        <w:rPr>
          <w:color w:val="auto"/>
        </w:rPr>
        <w:t>G.D.;</w:t>
      </w:r>
      <w:r w:rsidR="002002B8" w:rsidRPr="002240B5">
        <w:rPr>
          <w:color w:val="auto"/>
        </w:rPr>
        <w:t xml:space="preserve"> </w:t>
      </w:r>
      <w:r w:rsidRPr="002240B5">
        <w:rPr>
          <w:color w:val="auto"/>
        </w:rPr>
        <w:t>Choi,</w:t>
      </w:r>
      <w:r w:rsidR="002002B8" w:rsidRPr="002240B5">
        <w:rPr>
          <w:color w:val="auto"/>
        </w:rPr>
        <w:t xml:space="preserve"> </w:t>
      </w:r>
      <w:r w:rsidRPr="002240B5">
        <w:rPr>
          <w:color w:val="auto"/>
        </w:rPr>
        <w:t>H.J.;</w:t>
      </w:r>
      <w:r w:rsidR="002002B8" w:rsidRPr="002240B5">
        <w:rPr>
          <w:color w:val="auto"/>
        </w:rPr>
        <w:t xml:space="preserve"> </w:t>
      </w:r>
      <w:r w:rsidRPr="002240B5">
        <w:rPr>
          <w:color w:val="auto"/>
        </w:rPr>
        <w:t>Shim,</w:t>
      </w:r>
      <w:r w:rsidR="002002B8" w:rsidRPr="002240B5">
        <w:rPr>
          <w:color w:val="auto"/>
        </w:rPr>
        <w:t xml:space="preserve"> </w:t>
      </w:r>
      <w:r w:rsidRPr="002240B5">
        <w:rPr>
          <w:color w:val="auto"/>
        </w:rPr>
        <w:t>J.H.;</w:t>
      </w:r>
      <w:r w:rsidR="002002B8" w:rsidRPr="002240B5">
        <w:rPr>
          <w:color w:val="auto"/>
        </w:rPr>
        <w:t xml:space="preserve"> </w:t>
      </w:r>
      <w:r w:rsidRPr="002240B5">
        <w:rPr>
          <w:color w:val="auto"/>
        </w:rPr>
        <w:t>Lund,</w:t>
      </w:r>
      <w:r w:rsidR="002002B8" w:rsidRPr="002240B5">
        <w:rPr>
          <w:color w:val="auto"/>
        </w:rPr>
        <w:t xml:space="preserve"> </w:t>
      </w:r>
      <w:r w:rsidRPr="002240B5">
        <w:rPr>
          <w:color w:val="auto"/>
        </w:rPr>
        <w:t>H.;</w:t>
      </w:r>
      <w:r w:rsidR="002002B8" w:rsidRPr="002240B5">
        <w:rPr>
          <w:color w:val="auto"/>
        </w:rPr>
        <w:t xml:space="preserve"> </w:t>
      </w:r>
      <w:r w:rsidRPr="002240B5">
        <w:rPr>
          <w:color w:val="auto"/>
        </w:rPr>
        <w:t>Kaiser,</w:t>
      </w:r>
      <w:r w:rsidR="002002B8" w:rsidRPr="002240B5">
        <w:rPr>
          <w:color w:val="auto"/>
        </w:rPr>
        <w:t xml:space="preserve"> </w:t>
      </w:r>
      <w:r w:rsidRPr="002240B5">
        <w:rPr>
          <w:color w:val="auto"/>
        </w:rPr>
        <w:t>M.J</w:t>
      </w:r>
      <w:r w:rsidR="00112A68" w:rsidRPr="002240B5">
        <w:rPr>
          <w:color w:val="auto"/>
        </w:rPr>
        <w:t>.</w:t>
      </w:r>
      <w:r w:rsidR="002002B8" w:rsidRPr="002240B5">
        <w:rPr>
          <w:color w:val="auto"/>
        </w:rPr>
        <w:t xml:space="preserve"> </w:t>
      </w:r>
      <w:r w:rsidR="00112A68" w:rsidRPr="002240B5">
        <w:rPr>
          <w:color w:val="auto"/>
        </w:rPr>
        <w:t>Wind-speed</w:t>
      </w:r>
      <w:r w:rsidR="002002B8" w:rsidRPr="002240B5">
        <w:rPr>
          <w:color w:val="auto"/>
        </w:rPr>
        <w:t xml:space="preserve"> </w:t>
      </w:r>
      <w:r w:rsidR="00112A68" w:rsidRPr="002240B5">
        <w:rPr>
          <w:color w:val="auto"/>
        </w:rPr>
        <w:t>prediction</w:t>
      </w:r>
      <w:r w:rsidR="002002B8" w:rsidRPr="002240B5">
        <w:rPr>
          <w:rFonts w:hint="eastAsia"/>
          <w:color w:val="auto"/>
        </w:rPr>
        <w:t xml:space="preserve"> </w:t>
      </w:r>
      <w:r w:rsidR="00112A68" w:rsidRPr="002240B5">
        <w:rPr>
          <w:color w:val="auto"/>
        </w:rPr>
        <w:t>and</w:t>
      </w:r>
      <w:r w:rsidR="002002B8" w:rsidRPr="002240B5">
        <w:rPr>
          <w:color w:val="auto"/>
        </w:rPr>
        <w:t xml:space="preserve"> </w:t>
      </w:r>
      <w:r w:rsidR="00112A68" w:rsidRPr="002240B5">
        <w:rPr>
          <w:color w:val="auto"/>
        </w:rPr>
        <w:t>analysis</w:t>
      </w:r>
      <w:r w:rsidR="002002B8" w:rsidRPr="002240B5">
        <w:rPr>
          <w:color w:val="auto"/>
        </w:rPr>
        <w:t xml:space="preserve"> </w:t>
      </w:r>
      <w:r w:rsidR="00112A68" w:rsidRPr="002240B5">
        <w:rPr>
          <w:color w:val="auto"/>
        </w:rPr>
        <w:t>based</w:t>
      </w:r>
      <w:r w:rsidR="002002B8" w:rsidRPr="002240B5">
        <w:rPr>
          <w:color w:val="auto"/>
        </w:rPr>
        <w:t xml:space="preserve"> </w:t>
      </w:r>
      <w:r w:rsidR="00112A68" w:rsidRPr="002240B5">
        <w:rPr>
          <w:color w:val="auto"/>
        </w:rPr>
        <w:t>on</w:t>
      </w:r>
      <w:r w:rsidR="002002B8" w:rsidRPr="002240B5">
        <w:rPr>
          <w:color w:val="auto"/>
        </w:rPr>
        <w:t xml:space="preserve"> </w:t>
      </w:r>
      <w:r w:rsidR="00112A68" w:rsidRPr="002240B5">
        <w:rPr>
          <w:color w:val="auto"/>
        </w:rPr>
        <w:t>geological</w:t>
      </w:r>
      <w:r w:rsidR="002002B8" w:rsidRPr="002240B5">
        <w:rPr>
          <w:color w:val="auto"/>
        </w:rPr>
        <w:t xml:space="preserve"> </w:t>
      </w:r>
      <w:r w:rsidR="00112A68" w:rsidRPr="002240B5">
        <w:rPr>
          <w:color w:val="auto"/>
        </w:rPr>
        <w:t>and</w:t>
      </w:r>
      <w:r w:rsidR="002002B8" w:rsidRPr="002240B5">
        <w:rPr>
          <w:color w:val="auto"/>
        </w:rPr>
        <w:t xml:space="preserve"> </w:t>
      </w:r>
      <w:r w:rsidR="00112A68" w:rsidRPr="002240B5">
        <w:rPr>
          <w:color w:val="auto"/>
        </w:rPr>
        <w:t>distance</w:t>
      </w:r>
      <w:r w:rsidR="002002B8" w:rsidRPr="002240B5">
        <w:rPr>
          <w:color w:val="auto"/>
        </w:rPr>
        <w:t xml:space="preserve"> </w:t>
      </w:r>
      <w:r w:rsidR="00112A68" w:rsidRPr="002240B5">
        <w:rPr>
          <w:color w:val="auto"/>
        </w:rPr>
        <w:t>variables</w:t>
      </w:r>
      <w:r w:rsidR="002002B8" w:rsidRPr="002240B5">
        <w:rPr>
          <w:color w:val="auto"/>
        </w:rPr>
        <w:t xml:space="preserve"> </w:t>
      </w:r>
      <w:r w:rsidR="00112A68" w:rsidRPr="002240B5">
        <w:rPr>
          <w:color w:val="auto"/>
        </w:rPr>
        <w:t>using</w:t>
      </w:r>
      <w:r w:rsidR="002002B8" w:rsidRPr="002240B5">
        <w:rPr>
          <w:color w:val="auto"/>
        </w:rPr>
        <w:t xml:space="preserve"> </w:t>
      </w:r>
      <w:r w:rsidR="00112A68" w:rsidRPr="002240B5">
        <w:rPr>
          <w:color w:val="auto"/>
        </w:rPr>
        <w:t>an</w:t>
      </w:r>
      <w:r w:rsidR="002002B8" w:rsidRPr="002240B5">
        <w:rPr>
          <w:color w:val="auto"/>
        </w:rPr>
        <w:t xml:space="preserve"> </w:t>
      </w:r>
      <w:r w:rsidR="00112A68" w:rsidRPr="002240B5">
        <w:rPr>
          <w:color w:val="auto"/>
        </w:rPr>
        <w:t>arti</w:t>
      </w:r>
      <w:r w:rsidR="00112A68" w:rsidRPr="002240B5">
        <w:rPr>
          <w:rFonts w:eastAsia="AdvOT863180fb+fb"/>
          <w:color w:val="auto"/>
        </w:rPr>
        <w:t>fi</w:t>
      </w:r>
      <w:r w:rsidR="00112A68" w:rsidRPr="002240B5">
        <w:rPr>
          <w:color w:val="auto"/>
        </w:rPr>
        <w:t>cial</w:t>
      </w:r>
      <w:r w:rsidR="002002B8" w:rsidRPr="002240B5">
        <w:rPr>
          <w:rFonts w:hint="eastAsia"/>
          <w:color w:val="auto"/>
        </w:rPr>
        <w:t xml:space="preserve"> </w:t>
      </w:r>
      <w:r w:rsidR="00112A68" w:rsidRPr="002240B5">
        <w:rPr>
          <w:color w:val="auto"/>
        </w:rPr>
        <w:t>neural</w:t>
      </w:r>
      <w:r w:rsidR="002002B8" w:rsidRPr="002240B5">
        <w:rPr>
          <w:color w:val="auto"/>
        </w:rPr>
        <w:t xml:space="preserve"> </w:t>
      </w:r>
      <w:r w:rsidR="00112A68" w:rsidRPr="002240B5">
        <w:rPr>
          <w:color w:val="auto"/>
        </w:rPr>
        <w:t>network</w:t>
      </w:r>
      <w:r w:rsidR="0082445B" w:rsidRPr="002240B5">
        <w:rPr>
          <w:color w:val="auto"/>
        </w:rPr>
        <w:t>:</w:t>
      </w:r>
      <w:r w:rsidR="002002B8" w:rsidRPr="002240B5">
        <w:rPr>
          <w:color w:val="auto"/>
        </w:rPr>
        <w:t xml:space="preserve"> </w:t>
      </w:r>
      <w:r w:rsidR="0082445B" w:rsidRPr="002240B5">
        <w:rPr>
          <w:color w:val="auto"/>
        </w:rPr>
        <w:t>A</w:t>
      </w:r>
      <w:r w:rsidR="002002B8" w:rsidRPr="002240B5">
        <w:rPr>
          <w:color w:val="auto"/>
        </w:rPr>
        <w:t xml:space="preserve"> </w:t>
      </w:r>
      <w:r w:rsidR="00112A68" w:rsidRPr="002240B5">
        <w:rPr>
          <w:color w:val="auto"/>
        </w:rPr>
        <w:t>case</w:t>
      </w:r>
      <w:r w:rsidR="002002B8" w:rsidRPr="002240B5">
        <w:rPr>
          <w:color w:val="auto"/>
        </w:rPr>
        <w:t xml:space="preserve"> </w:t>
      </w:r>
      <w:r w:rsidR="00112A68" w:rsidRPr="002240B5">
        <w:rPr>
          <w:color w:val="auto"/>
        </w:rPr>
        <w:t>study</w:t>
      </w:r>
      <w:r w:rsidR="002002B8" w:rsidRPr="002240B5">
        <w:rPr>
          <w:color w:val="auto"/>
        </w:rPr>
        <w:t xml:space="preserve"> </w:t>
      </w:r>
      <w:r w:rsidR="00112A68" w:rsidRPr="002240B5">
        <w:rPr>
          <w:color w:val="auto"/>
        </w:rPr>
        <w:t>in</w:t>
      </w:r>
      <w:r w:rsidR="002002B8" w:rsidRPr="002240B5">
        <w:rPr>
          <w:color w:val="auto"/>
        </w:rPr>
        <w:t xml:space="preserve"> </w:t>
      </w:r>
      <w:r w:rsidR="00112A68" w:rsidRPr="002240B5">
        <w:rPr>
          <w:color w:val="auto"/>
        </w:rPr>
        <w:t>South</w:t>
      </w:r>
      <w:r w:rsidR="002002B8" w:rsidRPr="002240B5">
        <w:rPr>
          <w:color w:val="auto"/>
        </w:rPr>
        <w:t xml:space="preserve"> </w:t>
      </w:r>
      <w:r w:rsidR="00112A68" w:rsidRPr="002240B5">
        <w:rPr>
          <w:color w:val="auto"/>
        </w:rPr>
        <w:t>Korea.</w:t>
      </w:r>
      <w:r w:rsidR="002002B8" w:rsidRPr="002240B5">
        <w:rPr>
          <w:color w:val="auto"/>
        </w:rPr>
        <w:t xml:space="preserve"> </w:t>
      </w:r>
      <w:r w:rsidR="00112A68" w:rsidRPr="002240B5">
        <w:rPr>
          <w:i/>
          <w:color w:val="auto"/>
        </w:rPr>
        <w:t>Energy</w:t>
      </w:r>
      <w:r w:rsidR="002002B8" w:rsidRPr="002240B5">
        <w:rPr>
          <w:color w:val="auto"/>
        </w:rPr>
        <w:t xml:space="preserve"> </w:t>
      </w:r>
      <w:r w:rsidR="00112A68" w:rsidRPr="002240B5">
        <w:rPr>
          <w:b/>
          <w:color w:val="auto"/>
        </w:rPr>
        <w:t>2015</w:t>
      </w:r>
      <w:r w:rsidR="0018046A" w:rsidRPr="002240B5">
        <w:rPr>
          <w:color w:val="auto"/>
        </w:rPr>
        <w:t>,</w:t>
      </w:r>
      <w:r w:rsidR="002002B8" w:rsidRPr="002240B5">
        <w:rPr>
          <w:color w:val="auto"/>
        </w:rPr>
        <w:t xml:space="preserve"> </w:t>
      </w:r>
      <w:r w:rsidR="0018046A" w:rsidRPr="002240B5">
        <w:rPr>
          <w:i/>
          <w:color w:val="auto"/>
        </w:rPr>
        <w:t>93</w:t>
      </w:r>
      <w:r w:rsidR="0018046A" w:rsidRPr="002240B5">
        <w:rPr>
          <w:color w:val="auto"/>
        </w:rPr>
        <w:t>,</w:t>
      </w:r>
      <w:r w:rsidR="002002B8" w:rsidRPr="002240B5">
        <w:rPr>
          <w:color w:val="auto"/>
        </w:rPr>
        <w:t xml:space="preserve"> </w:t>
      </w:r>
      <w:r w:rsidR="00112A68" w:rsidRPr="002240B5">
        <w:rPr>
          <w:color w:val="auto"/>
        </w:rPr>
        <w:t>1296</w:t>
      </w:r>
      <w:r w:rsidR="009034B3">
        <w:rPr>
          <w:color w:val="auto"/>
        </w:rPr>
        <w:t>–1</w:t>
      </w:r>
      <w:r w:rsidR="00112A68" w:rsidRPr="002240B5">
        <w:rPr>
          <w:color w:val="auto"/>
        </w:rPr>
        <w:t>302.</w:t>
      </w:r>
    </w:p>
    <w:p w14:paraId="783752FD" w14:textId="02DD834C" w:rsidR="00112A68" w:rsidRPr="00EA3F85" w:rsidRDefault="00936562" w:rsidP="00EA3F85">
      <w:pPr>
        <w:pStyle w:val="MDPI71References"/>
        <w:rPr>
          <w:color w:val="auto"/>
        </w:rPr>
      </w:pPr>
      <w:r w:rsidRPr="00EA3F85">
        <w:rPr>
          <w:color w:val="auto"/>
        </w:rPr>
        <w:t>Wang,</w:t>
      </w:r>
      <w:r w:rsidR="002002B8" w:rsidRPr="00EA3F85">
        <w:rPr>
          <w:color w:val="auto"/>
        </w:rPr>
        <w:t xml:space="preserve"> </w:t>
      </w:r>
      <w:r w:rsidRPr="00EA3F85">
        <w:rPr>
          <w:color w:val="auto"/>
        </w:rPr>
        <w:t>J.;</w:t>
      </w:r>
      <w:r w:rsidR="002002B8" w:rsidRPr="00EA3F85">
        <w:rPr>
          <w:color w:val="auto"/>
        </w:rPr>
        <w:t xml:space="preserve"> </w:t>
      </w:r>
      <w:r w:rsidRPr="00EA3F85">
        <w:rPr>
          <w:color w:val="auto"/>
        </w:rPr>
        <w:t>Hu,</w:t>
      </w:r>
      <w:r w:rsidR="002002B8" w:rsidRPr="00EA3F85">
        <w:rPr>
          <w:color w:val="auto"/>
        </w:rPr>
        <w:t xml:space="preserve"> </w:t>
      </w:r>
      <w:r w:rsidRPr="00EA3F85">
        <w:rPr>
          <w:color w:val="auto"/>
        </w:rPr>
        <w:t>J</w:t>
      </w:r>
      <w:r w:rsidR="00112A68" w:rsidRPr="00EA3F85">
        <w:rPr>
          <w:color w:val="auto"/>
        </w:rPr>
        <w:t>.</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robust</w:t>
      </w:r>
      <w:r w:rsidR="002002B8" w:rsidRPr="00EA3F85">
        <w:rPr>
          <w:color w:val="auto"/>
        </w:rPr>
        <w:t xml:space="preserve"> </w:t>
      </w:r>
      <w:r w:rsidR="00112A68" w:rsidRPr="00EA3F85">
        <w:rPr>
          <w:color w:val="auto"/>
        </w:rPr>
        <w:t>combination</w:t>
      </w:r>
      <w:r w:rsidR="002002B8" w:rsidRPr="00EA3F85">
        <w:rPr>
          <w:color w:val="auto"/>
        </w:rPr>
        <w:t xml:space="preserve"> </w:t>
      </w:r>
      <w:r w:rsidR="00112A68" w:rsidRPr="00EA3F85">
        <w:rPr>
          <w:color w:val="auto"/>
        </w:rPr>
        <w:t>approach</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short-term</w:t>
      </w:r>
      <w:r w:rsidR="002002B8" w:rsidRPr="00EA3F85">
        <w:rPr>
          <w:color w:val="auto"/>
        </w:rPr>
        <w:t xml:space="preserve"> </w:t>
      </w:r>
      <w:r w:rsidR="00112A68" w:rsidRPr="00EA3F85">
        <w:rPr>
          <w:color w:val="auto"/>
        </w:rPr>
        <w:t>wind</w:t>
      </w:r>
      <w:r w:rsidR="002002B8" w:rsidRPr="00EA3F85">
        <w:rPr>
          <w:color w:val="auto"/>
        </w:rPr>
        <w:t xml:space="preserve"> </w:t>
      </w:r>
      <w:r w:rsidR="00112A68" w:rsidRPr="00EA3F85">
        <w:rPr>
          <w:color w:val="auto"/>
        </w:rPr>
        <w:t>speed</w:t>
      </w:r>
      <w:r w:rsidR="002002B8" w:rsidRPr="00EA3F85">
        <w:rPr>
          <w:rFonts w:hint="eastAsia"/>
          <w:color w:val="auto"/>
        </w:rPr>
        <w:t xml:space="preserve"> </w:t>
      </w:r>
      <w:r w:rsidR="00112A68" w:rsidRPr="00EA3F85">
        <w:rPr>
          <w:color w:val="auto"/>
        </w:rPr>
        <w:t>forecasting</w:t>
      </w:r>
      <w:r w:rsidR="002002B8" w:rsidRPr="00EA3F85">
        <w:rPr>
          <w:color w:val="auto"/>
        </w:rPr>
        <w:t xml:space="preserve"> </w:t>
      </w:r>
      <w:r w:rsidR="00112A68" w:rsidRPr="00EA3F85">
        <w:rPr>
          <w:color w:val="auto"/>
        </w:rPr>
        <w:t>and</w:t>
      </w:r>
      <w:r w:rsidR="002002B8" w:rsidRPr="00EA3F85">
        <w:rPr>
          <w:color w:val="auto"/>
        </w:rPr>
        <w:t xml:space="preserve"> </w:t>
      </w:r>
      <w:proofErr w:type="spellStart"/>
      <w:r w:rsidR="00112A68" w:rsidRPr="00EA3F85">
        <w:rPr>
          <w:color w:val="auto"/>
        </w:rPr>
        <w:t>analysisecombination</w:t>
      </w:r>
      <w:proofErr w:type="spellEnd"/>
      <w:r w:rsidR="002002B8" w:rsidRPr="00EA3F85">
        <w:rPr>
          <w:color w:val="auto"/>
        </w:rPr>
        <w:t xml:space="preserve"> </w:t>
      </w:r>
      <w:r w:rsidR="00112A68" w:rsidRPr="00EA3F85">
        <w:rPr>
          <w:color w:val="auto"/>
        </w:rPr>
        <w:t>of</w:t>
      </w:r>
      <w:r w:rsidR="002002B8" w:rsidRPr="00EA3F85">
        <w:rPr>
          <w:color w:val="auto"/>
        </w:rPr>
        <w:t xml:space="preserve"> </w:t>
      </w:r>
      <w:r w:rsidR="00112A68" w:rsidRPr="00EA3F85">
        <w:rPr>
          <w:color w:val="auto"/>
        </w:rPr>
        <w:t>the</w:t>
      </w:r>
      <w:r w:rsidR="002002B8" w:rsidRPr="00EA3F85">
        <w:rPr>
          <w:color w:val="auto"/>
        </w:rPr>
        <w:t xml:space="preserve"> </w:t>
      </w:r>
      <w:r w:rsidR="00112A68" w:rsidRPr="00EA3F85">
        <w:rPr>
          <w:color w:val="auto"/>
        </w:rPr>
        <w:t>ARIMA</w:t>
      </w:r>
      <w:r w:rsidR="002002B8" w:rsidRPr="00EA3F85">
        <w:rPr>
          <w:color w:val="auto"/>
        </w:rPr>
        <w:t xml:space="preserve"> </w:t>
      </w:r>
      <w:r w:rsidR="00112A68" w:rsidRPr="00EA3F85">
        <w:rPr>
          <w:color w:val="auto"/>
        </w:rPr>
        <w:t>(autoregressive</w:t>
      </w:r>
      <w:r w:rsidR="002002B8" w:rsidRPr="00EA3F85">
        <w:rPr>
          <w:color w:val="auto"/>
        </w:rPr>
        <w:t xml:space="preserve"> </w:t>
      </w:r>
      <w:r w:rsidR="00112A68" w:rsidRPr="00EA3F85">
        <w:rPr>
          <w:color w:val="auto"/>
        </w:rPr>
        <w:t>integrated</w:t>
      </w:r>
      <w:r w:rsidR="002002B8" w:rsidRPr="00EA3F85">
        <w:rPr>
          <w:rFonts w:hint="eastAsia"/>
          <w:color w:val="auto"/>
        </w:rPr>
        <w:t xml:space="preserve"> </w:t>
      </w:r>
      <w:r w:rsidR="00112A68" w:rsidRPr="00EA3F85">
        <w:rPr>
          <w:color w:val="auto"/>
        </w:rPr>
        <w:t>moving</w:t>
      </w:r>
      <w:r w:rsidR="002002B8" w:rsidRPr="00EA3F85">
        <w:rPr>
          <w:color w:val="auto"/>
        </w:rPr>
        <w:t xml:space="preserve"> </w:t>
      </w:r>
      <w:r w:rsidR="00112A68" w:rsidRPr="00EA3F85">
        <w:rPr>
          <w:color w:val="auto"/>
        </w:rPr>
        <w:t>average),</w:t>
      </w:r>
      <w:r w:rsidR="002002B8" w:rsidRPr="00EA3F85">
        <w:rPr>
          <w:color w:val="auto"/>
        </w:rPr>
        <w:t xml:space="preserve"> </w:t>
      </w:r>
      <w:r w:rsidR="00112A68" w:rsidRPr="00EA3F85">
        <w:rPr>
          <w:color w:val="auto"/>
        </w:rPr>
        <w:t>ELM</w:t>
      </w:r>
      <w:r w:rsidR="002002B8" w:rsidRPr="00EA3F85">
        <w:rPr>
          <w:color w:val="auto"/>
        </w:rPr>
        <w:t xml:space="preserve"> </w:t>
      </w:r>
      <w:r w:rsidR="00112A68" w:rsidRPr="00EA3F85">
        <w:rPr>
          <w:color w:val="auto"/>
        </w:rPr>
        <w:t>(extreme</w:t>
      </w:r>
      <w:r w:rsidR="002002B8" w:rsidRPr="00EA3F85">
        <w:rPr>
          <w:color w:val="auto"/>
        </w:rPr>
        <w:t xml:space="preserve"> </w:t>
      </w:r>
      <w:r w:rsidR="00112A68" w:rsidRPr="00EA3F85">
        <w:rPr>
          <w:color w:val="auto"/>
        </w:rPr>
        <w:t>learning</w:t>
      </w:r>
      <w:r w:rsidR="002002B8" w:rsidRPr="00EA3F85">
        <w:rPr>
          <w:color w:val="auto"/>
        </w:rPr>
        <w:t xml:space="preserve"> </w:t>
      </w:r>
      <w:r w:rsidR="00112A68" w:rsidRPr="00EA3F85">
        <w:rPr>
          <w:color w:val="auto"/>
        </w:rPr>
        <w:t>machine),</w:t>
      </w:r>
      <w:r w:rsidR="002002B8" w:rsidRPr="00EA3F85">
        <w:rPr>
          <w:color w:val="auto"/>
        </w:rPr>
        <w:t xml:space="preserve"> </w:t>
      </w:r>
      <w:r w:rsidR="00112A68" w:rsidRPr="00EA3F85">
        <w:rPr>
          <w:color w:val="auto"/>
        </w:rPr>
        <w:t>SVM</w:t>
      </w:r>
      <w:r w:rsidR="002002B8" w:rsidRPr="00EA3F85">
        <w:rPr>
          <w:color w:val="auto"/>
        </w:rPr>
        <w:t xml:space="preserve"> </w:t>
      </w:r>
      <w:r w:rsidR="00112A68" w:rsidRPr="00EA3F85">
        <w:rPr>
          <w:color w:val="auto"/>
        </w:rPr>
        <w:t>(support</w:t>
      </w:r>
      <w:r w:rsidR="002002B8" w:rsidRPr="00EA3F85">
        <w:rPr>
          <w:rFonts w:hint="eastAsia"/>
          <w:color w:val="auto"/>
        </w:rPr>
        <w:t xml:space="preserve"> </w:t>
      </w:r>
      <w:r w:rsidR="00112A68" w:rsidRPr="00EA3F85">
        <w:rPr>
          <w:color w:val="auto"/>
        </w:rPr>
        <w:t>vector</w:t>
      </w:r>
      <w:r w:rsidR="002002B8" w:rsidRPr="00EA3F85">
        <w:rPr>
          <w:color w:val="auto"/>
        </w:rPr>
        <w:t xml:space="preserve"> </w:t>
      </w:r>
      <w:r w:rsidR="00112A68" w:rsidRPr="00EA3F85">
        <w:rPr>
          <w:color w:val="auto"/>
        </w:rPr>
        <w:t>machine)</w:t>
      </w:r>
      <w:r w:rsidR="002002B8" w:rsidRPr="00EA3F85">
        <w:rPr>
          <w:color w:val="auto"/>
        </w:rPr>
        <w:t xml:space="preserve"> </w:t>
      </w:r>
      <w:r w:rsidR="00112A68" w:rsidRPr="00EA3F85">
        <w:rPr>
          <w:color w:val="auto"/>
        </w:rPr>
        <w:t>and</w:t>
      </w:r>
      <w:r w:rsidR="002002B8" w:rsidRPr="00EA3F85">
        <w:rPr>
          <w:color w:val="auto"/>
        </w:rPr>
        <w:t xml:space="preserve"> </w:t>
      </w:r>
      <w:r w:rsidR="00112A68" w:rsidRPr="00EA3F85">
        <w:rPr>
          <w:color w:val="auto"/>
        </w:rPr>
        <w:t>LSSVM</w:t>
      </w:r>
      <w:r w:rsidR="002002B8" w:rsidRPr="00EA3F85">
        <w:rPr>
          <w:color w:val="auto"/>
        </w:rPr>
        <w:t xml:space="preserve"> </w:t>
      </w:r>
      <w:r w:rsidR="00112A68" w:rsidRPr="00EA3F85">
        <w:rPr>
          <w:color w:val="auto"/>
        </w:rPr>
        <w:t>(least</w:t>
      </w:r>
      <w:r w:rsidR="002002B8" w:rsidRPr="00EA3F85">
        <w:rPr>
          <w:color w:val="auto"/>
        </w:rPr>
        <w:t xml:space="preserve"> </w:t>
      </w:r>
      <w:r w:rsidR="00112A68" w:rsidRPr="00EA3F85">
        <w:rPr>
          <w:color w:val="auto"/>
        </w:rPr>
        <w:t>square</w:t>
      </w:r>
      <w:r w:rsidR="002002B8" w:rsidRPr="00EA3F85">
        <w:rPr>
          <w:color w:val="auto"/>
        </w:rPr>
        <w:t xml:space="preserve"> </w:t>
      </w:r>
      <w:r w:rsidR="00112A68" w:rsidRPr="00EA3F85">
        <w:rPr>
          <w:color w:val="auto"/>
        </w:rPr>
        <w:t>SVM)</w:t>
      </w:r>
      <w:r w:rsidR="002002B8" w:rsidRPr="00EA3F85">
        <w:rPr>
          <w:color w:val="auto"/>
        </w:rPr>
        <w:t xml:space="preserve"> </w:t>
      </w:r>
      <w:r w:rsidR="00112A68" w:rsidRPr="00EA3F85">
        <w:rPr>
          <w:color w:val="auto"/>
        </w:rPr>
        <w:t>forecasts</w:t>
      </w:r>
      <w:r w:rsidR="002002B8" w:rsidRPr="00EA3F85">
        <w:rPr>
          <w:color w:val="auto"/>
        </w:rPr>
        <w:t xml:space="preserve"> </w:t>
      </w:r>
      <w:r w:rsidR="00112A68" w:rsidRPr="00EA3F85">
        <w:rPr>
          <w:color w:val="auto"/>
        </w:rPr>
        <w:t>using</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GPR</w:t>
      </w:r>
      <w:r w:rsidR="002002B8" w:rsidRPr="00EA3F85">
        <w:rPr>
          <w:rFonts w:hint="eastAsia"/>
          <w:color w:val="auto"/>
        </w:rPr>
        <w:t xml:space="preserve"> </w:t>
      </w:r>
      <w:r w:rsidR="00112A68" w:rsidRPr="00EA3F85">
        <w:rPr>
          <w:color w:val="auto"/>
        </w:rPr>
        <w:t>(</w:t>
      </w:r>
      <w:proofErr w:type="spellStart"/>
      <w:r w:rsidR="00112A68" w:rsidRPr="00EA3F85">
        <w:rPr>
          <w:color w:val="auto"/>
        </w:rPr>
        <w:t>gaussian</w:t>
      </w:r>
      <w:proofErr w:type="spellEnd"/>
      <w:r w:rsidR="002002B8" w:rsidRPr="00EA3F85">
        <w:rPr>
          <w:color w:val="auto"/>
        </w:rPr>
        <w:t xml:space="preserve"> </w:t>
      </w:r>
      <w:r w:rsidR="00112A68" w:rsidRPr="00EA3F85">
        <w:rPr>
          <w:color w:val="auto"/>
        </w:rPr>
        <w:t>process</w:t>
      </w:r>
      <w:r w:rsidR="002002B8" w:rsidRPr="00EA3F85">
        <w:rPr>
          <w:color w:val="auto"/>
        </w:rPr>
        <w:t xml:space="preserve"> </w:t>
      </w:r>
      <w:r w:rsidR="00112A68" w:rsidRPr="00EA3F85">
        <w:rPr>
          <w:color w:val="auto"/>
        </w:rPr>
        <w:t>regression)</w:t>
      </w:r>
      <w:r w:rsidR="002002B8" w:rsidRPr="00EA3F85">
        <w:rPr>
          <w:color w:val="auto"/>
        </w:rPr>
        <w:t xml:space="preserve"> </w:t>
      </w:r>
      <w:r w:rsidR="00112A68" w:rsidRPr="00EA3F85">
        <w:rPr>
          <w:color w:val="auto"/>
        </w:rPr>
        <w:t>model.</w:t>
      </w:r>
      <w:r w:rsidR="002002B8" w:rsidRPr="00EA3F85">
        <w:rPr>
          <w:color w:val="auto"/>
        </w:rPr>
        <w:t xml:space="preserve"> </w:t>
      </w:r>
      <w:r w:rsidR="00112A68" w:rsidRPr="00EA3F85">
        <w:rPr>
          <w:i/>
          <w:color w:val="auto"/>
        </w:rPr>
        <w:t>Energy</w:t>
      </w:r>
      <w:r w:rsidR="002002B8" w:rsidRPr="00EA3F85">
        <w:rPr>
          <w:color w:val="auto"/>
        </w:rPr>
        <w:t xml:space="preserve"> </w:t>
      </w:r>
      <w:r w:rsidR="00112A68" w:rsidRPr="002240B5">
        <w:rPr>
          <w:b/>
          <w:color w:val="auto"/>
        </w:rPr>
        <w:t>2015</w:t>
      </w:r>
      <w:r w:rsidR="0018046A" w:rsidRPr="00EA3F85">
        <w:rPr>
          <w:color w:val="auto"/>
        </w:rPr>
        <w:t>,</w:t>
      </w:r>
      <w:r w:rsidR="002002B8" w:rsidRPr="00EA3F85">
        <w:rPr>
          <w:color w:val="auto"/>
        </w:rPr>
        <w:t xml:space="preserve"> </w:t>
      </w:r>
      <w:r w:rsidR="0018046A" w:rsidRPr="002240B5">
        <w:rPr>
          <w:i/>
          <w:color w:val="auto"/>
        </w:rPr>
        <w:t>93</w:t>
      </w:r>
      <w:r w:rsidR="0018046A" w:rsidRPr="00EA3F85">
        <w:rPr>
          <w:color w:val="auto"/>
        </w:rPr>
        <w:t>,</w:t>
      </w:r>
      <w:r w:rsidR="002002B8" w:rsidRPr="00EA3F85">
        <w:rPr>
          <w:color w:val="auto"/>
        </w:rPr>
        <w:t xml:space="preserve"> </w:t>
      </w:r>
      <w:r w:rsidR="00112A68" w:rsidRPr="00EA3F85">
        <w:rPr>
          <w:color w:val="auto"/>
        </w:rPr>
        <w:t>41</w:t>
      </w:r>
      <w:r w:rsidR="009034B3">
        <w:rPr>
          <w:color w:val="auto"/>
        </w:rPr>
        <w:t>–</w:t>
      </w:r>
      <w:r w:rsidR="00112A68" w:rsidRPr="00EA3F85">
        <w:rPr>
          <w:color w:val="auto"/>
        </w:rPr>
        <w:t>56.</w:t>
      </w:r>
    </w:p>
    <w:p w14:paraId="7D77A01A" w14:textId="260AB097" w:rsidR="00112A68" w:rsidRPr="00EA3F85" w:rsidRDefault="00936562" w:rsidP="00EA3F85">
      <w:pPr>
        <w:pStyle w:val="MDPI71References"/>
        <w:rPr>
          <w:color w:val="auto"/>
        </w:rPr>
      </w:pPr>
      <w:r w:rsidRPr="00EA3F85">
        <w:rPr>
          <w:color w:val="auto"/>
        </w:rPr>
        <w:t>Xiao,</w:t>
      </w:r>
      <w:r w:rsidR="002002B8" w:rsidRPr="00EA3F85">
        <w:rPr>
          <w:color w:val="auto"/>
        </w:rPr>
        <w:t xml:space="preserve"> </w:t>
      </w:r>
      <w:r w:rsidRPr="00EA3F85">
        <w:rPr>
          <w:color w:val="auto"/>
        </w:rPr>
        <w:t>L.;</w:t>
      </w:r>
      <w:r w:rsidR="002002B8" w:rsidRPr="00EA3F85">
        <w:rPr>
          <w:color w:val="auto"/>
        </w:rPr>
        <w:t xml:space="preserve"> </w:t>
      </w:r>
      <w:r w:rsidRPr="00EA3F85">
        <w:rPr>
          <w:color w:val="auto"/>
        </w:rPr>
        <w:t>Wang,</w:t>
      </w:r>
      <w:r w:rsidR="002002B8" w:rsidRPr="00EA3F85">
        <w:rPr>
          <w:color w:val="auto"/>
        </w:rPr>
        <w:t xml:space="preserve"> </w:t>
      </w:r>
      <w:r w:rsidRPr="00EA3F85">
        <w:rPr>
          <w:color w:val="auto"/>
        </w:rPr>
        <w:t>J.;</w:t>
      </w:r>
      <w:r w:rsidR="002002B8" w:rsidRPr="00EA3F85">
        <w:rPr>
          <w:color w:val="auto"/>
        </w:rPr>
        <w:t xml:space="preserve"> </w:t>
      </w:r>
      <w:proofErr w:type="spellStart"/>
      <w:r w:rsidRPr="00EA3F85">
        <w:rPr>
          <w:color w:val="auto"/>
        </w:rPr>
        <w:t>Hou</w:t>
      </w:r>
      <w:proofErr w:type="spellEnd"/>
      <w:r w:rsidRPr="00EA3F85">
        <w:rPr>
          <w:color w:val="auto"/>
        </w:rPr>
        <w:t>,</w:t>
      </w:r>
      <w:r w:rsidR="002002B8" w:rsidRPr="00EA3F85">
        <w:rPr>
          <w:color w:val="auto"/>
        </w:rPr>
        <w:t xml:space="preserve"> </w:t>
      </w:r>
      <w:r w:rsidRPr="00EA3F85">
        <w:rPr>
          <w:color w:val="auto"/>
        </w:rPr>
        <w:t>R.;</w:t>
      </w:r>
      <w:r w:rsidR="002002B8" w:rsidRPr="00EA3F85">
        <w:rPr>
          <w:color w:val="auto"/>
        </w:rPr>
        <w:t xml:space="preserve"> </w:t>
      </w:r>
      <w:r w:rsidRPr="00EA3F85">
        <w:rPr>
          <w:color w:val="auto"/>
        </w:rPr>
        <w:t>Wu,</w:t>
      </w:r>
      <w:r w:rsidR="002002B8" w:rsidRPr="00EA3F85">
        <w:rPr>
          <w:color w:val="auto"/>
        </w:rPr>
        <w:t xml:space="preserve"> </w:t>
      </w:r>
      <w:r w:rsidRPr="00EA3F85">
        <w:rPr>
          <w:color w:val="auto"/>
        </w:rPr>
        <w:t>J</w:t>
      </w:r>
      <w:r w:rsidR="00112A68" w:rsidRPr="00EA3F85">
        <w:rPr>
          <w:color w:val="auto"/>
        </w:rPr>
        <w:t>.</w:t>
      </w:r>
      <w:r w:rsidR="002002B8" w:rsidRPr="00EA3F85">
        <w:rPr>
          <w:color w:val="auto"/>
        </w:rPr>
        <w:t xml:space="preserve"> </w:t>
      </w:r>
      <w:r w:rsidR="00112A68" w:rsidRPr="00EA3F85">
        <w:rPr>
          <w:color w:val="auto"/>
        </w:rPr>
        <w:t>A</w:t>
      </w:r>
      <w:r w:rsidR="002002B8" w:rsidRPr="00EA3F85">
        <w:rPr>
          <w:color w:val="auto"/>
        </w:rPr>
        <w:t xml:space="preserve"> </w:t>
      </w:r>
      <w:r w:rsidR="00112A68" w:rsidRPr="00EA3F85">
        <w:rPr>
          <w:color w:val="auto"/>
        </w:rPr>
        <w:t>combined</w:t>
      </w:r>
      <w:r w:rsidR="002002B8" w:rsidRPr="00EA3F85">
        <w:rPr>
          <w:color w:val="auto"/>
        </w:rPr>
        <w:t xml:space="preserve"> </w:t>
      </w:r>
      <w:r w:rsidR="00112A68" w:rsidRPr="00EA3F85">
        <w:rPr>
          <w:color w:val="auto"/>
        </w:rPr>
        <w:t>model</w:t>
      </w:r>
      <w:r w:rsidR="002002B8" w:rsidRPr="00EA3F85">
        <w:rPr>
          <w:color w:val="auto"/>
        </w:rPr>
        <w:t xml:space="preserve"> </w:t>
      </w:r>
      <w:r w:rsidR="00112A68" w:rsidRPr="00EA3F85">
        <w:rPr>
          <w:color w:val="auto"/>
        </w:rPr>
        <w:t>based</w:t>
      </w:r>
      <w:r w:rsidR="002002B8" w:rsidRPr="00EA3F85">
        <w:rPr>
          <w:color w:val="auto"/>
        </w:rPr>
        <w:t xml:space="preserve"> </w:t>
      </w:r>
      <w:r w:rsidR="00112A68" w:rsidRPr="00EA3F85">
        <w:rPr>
          <w:color w:val="auto"/>
        </w:rPr>
        <w:t>on</w:t>
      </w:r>
      <w:r w:rsidR="002002B8" w:rsidRPr="00EA3F85">
        <w:rPr>
          <w:color w:val="auto"/>
        </w:rPr>
        <w:t xml:space="preserve"> </w:t>
      </w:r>
      <w:r w:rsidR="00112A68" w:rsidRPr="00EA3F85">
        <w:rPr>
          <w:color w:val="auto"/>
        </w:rPr>
        <w:t>data</w:t>
      </w:r>
      <w:r w:rsidR="002002B8" w:rsidRPr="00EA3F85">
        <w:rPr>
          <w:color w:val="auto"/>
        </w:rPr>
        <w:t xml:space="preserve"> </w:t>
      </w:r>
      <w:r w:rsidR="00112A68" w:rsidRPr="00EA3F85">
        <w:rPr>
          <w:color w:val="auto"/>
        </w:rPr>
        <w:t>pre-analysis</w:t>
      </w:r>
      <w:r w:rsidR="002002B8" w:rsidRPr="00EA3F85">
        <w:rPr>
          <w:rFonts w:hint="eastAsia"/>
          <w:color w:val="auto"/>
        </w:rPr>
        <w:t xml:space="preserve"> </w:t>
      </w:r>
      <w:r w:rsidR="00112A68" w:rsidRPr="00EA3F85">
        <w:rPr>
          <w:color w:val="auto"/>
        </w:rPr>
        <w:t>and</w:t>
      </w:r>
      <w:r w:rsidR="002002B8" w:rsidRPr="00EA3F85">
        <w:rPr>
          <w:color w:val="auto"/>
        </w:rPr>
        <w:t xml:space="preserve"> </w:t>
      </w:r>
      <w:r w:rsidR="00112A68" w:rsidRPr="00EA3F85">
        <w:rPr>
          <w:color w:val="auto"/>
        </w:rPr>
        <w:t>weight</w:t>
      </w:r>
      <w:r w:rsidR="002002B8" w:rsidRPr="00EA3F85">
        <w:rPr>
          <w:color w:val="auto"/>
        </w:rPr>
        <w:t xml:space="preserve"> </w:t>
      </w:r>
      <w:r w:rsidR="00112A68" w:rsidRPr="00EA3F85">
        <w:rPr>
          <w:color w:val="auto"/>
        </w:rPr>
        <w:t>coef</w:t>
      </w:r>
      <w:r w:rsidR="00112A68" w:rsidRPr="00EA3F85">
        <w:rPr>
          <w:rFonts w:eastAsia="AdvOT863180fb+fb"/>
          <w:color w:val="auto"/>
        </w:rPr>
        <w:t>fi</w:t>
      </w:r>
      <w:r w:rsidR="00112A68" w:rsidRPr="00EA3F85">
        <w:rPr>
          <w:color w:val="auto"/>
        </w:rPr>
        <w:t>cients</w:t>
      </w:r>
      <w:r w:rsidR="002002B8" w:rsidRPr="00EA3F85">
        <w:rPr>
          <w:color w:val="auto"/>
        </w:rPr>
        <w:t xml:space="preserve"> </w:t>
      </w:r>
      <w:r w:rsidR="00112A68" w:rsidRPr="00EA3F85">
        <w:rPr>
          <w:color w:val="auto"/>
        </w:rPr>
        <w:t>optimization</w:t>
      </w:r>
      <w:r w:rsidR="002002B8" w:rsidRPr="00EA3F85">
        <w:rPr>
          <w:color w:val="auto"/>
        </w:rPr>
        <w:t xml:space="preserve"> </w:t>
      </w:r>
      <w:r w:rsidR="00112A68" w:rsidRPr="00EA3F85">
        <w:rPr>
          <w:color w:val="auto"/>
        </w:rPr>
        <w:t>for</w:t>
      </w:r>
      <w:r w:rsidR="002002B8" w:rsidRPr="00EA3F85">
        <w:rPr>
          <w:color w:val="auto"/>
        </w:rPr>
        <w:t xml:space="preserve"> </w:t>
      </w:r>
      <w:r w:rsidR="00112A68" w:rsidRPr="00EA3F85">
        <w:rPr>
          <w:color w:val="auto"/>
        </w:rPr>
        <w:t>electrical</w:t>
      </w:r>
      <w:r w:rsidR="002002B8" w:rsidRPr="00EA3F85">
        <w:rPr>
          <w:color w:val="auto"/>
        </w:rPr>
        <w:t xml:space="preserve"> </w:t>
      </w:r>
      <w:r w:rsidR="00112A68" w:rsidRPr="00EA3F85">
        <w:rPr>
          <w:color w:val="auto"/>
        </w:rPr>
        <w:t>load</w:t>
      </w:r>
      <w:r w:rsidR="002002B8" w:rsidRPr="00EA3F85">
        <w:rPr>
          <w:color w:val="auto"/>
        </w:rPr>
        <w:t xml:space="preserve"> </w:t>
      </w:r>
      <w:r w:rsidR="00112A68" w:rsidRPr="00EA3F85">
        <w:rPr>
          <w:color w:val="auto"/>
        </w:rPr>
        <w:t>forecasting.</w:t>
      </w:r>
      <w:r w:rsidR="002002B8" w:rsidRPr="00EA3F85">
        <w:rPr>
          <w:color w:val="auto"/>
        </w:rPr>
        <w:t xml:space="preserve"> </w:t>
      </w:r>
      <w:r w:rsidR="00112A68" w:rsidRPr="00EA3F85">
        <w:rPr>
          <w:i/>
          <w:color w:val="auto"/>
        </w:rPr>
        <w:t>Energy</w:t>
      </w:r>
      <w:r w:rsidR="002002B8" w:rsidRPr="00EA3F85">
        <w:rPr>
          <w:rFonts w:hint="eastAsia"/>
          <w:color w:val="auto"/>
        </w:rPr>
        <w:t xml:space="preserve"> </w:t>
      </w:r>
      <w:r w:rsidR="00112A68" w:rsidRPr="002240B5">
        <w:rPr>
          <w:b/>
          <w:color w:val="auto"/>
        </w:rPr>
        <w:t>2015</w:t>
      </w:r>
      <w:r w:rsidR="0018046A" w:rsidRPr="00EA3F85">
        <w:rPr>
          <w:color w:val="auto"/>
        </w:rPr>
        <w:t>,</w:t>
      </w:r>
      <w:r w:rsidR="002002B8" w:rsidRPr="00EA3F85">
        <w:rPr>
          <w:color w:val="auto"/>
        </w:rPr>
        <w:t xml:space="preserve"> </w:t>
      </w:r>
      <w:r w:rsidR="0018046A" w:rsidRPr="002240B5">
        <w:rPr>
          <w:i/>
          <w:color w:val="auto"/>
        </w:rPr>
        <w:t>82</w:t>
      </w:r>
      <w:r w:rsidR="0018046A" w:rsidRPr="00EA3F85">
        <w:rPr>
          <w:color w:val="auto"/>
        </w:rPr>
        <w:t>,</w:t>
      </w:r>
      <w:r w:rsidR="002002B8" w:rsidRPr="00EA3F85">
        <w:rPr>
          <w:color w:val="auto"/>
        </w:rPr>
        <w:t xml:space="preserve"> </w:t>
      </w:r>
      <w:r w:rsidR="00112A68" w:rsidRPr="00EA3F85">
        <w:rPr>
          <w:color w:val="auto"/>
        </w:rPr>
        <w:t>524</w:t>
      </w:r>
      <w:r w:rsidR="009034B3">
        <w:rPr>
          <w:color w:val="auto"/>
        </w:rPr>
        <w:t>–5</w:t>
      </w:r>
      <w:r w:rsidR="00112A68" w:rsidRPr="00EA3F85">
        <w:rPr>
          <w:color w:val="auto"/>
        </w:rPr>
        <w:t>49.</w:t>
      </w:r>
    </w:p>
    <w:p w14:paraId="714610BC" w14:textId="5AA2F07C" w:rsidR="00112A68" w:rsidRPr="00EA3F85" w:rsidRDefault="00936562" w:rsidP="00EA3F85">
      <w:pPr>
        <w:pStyle w:val="MDPI71References"/>
        <w:rPr>
          <w:color w:val="auto"/>
          <w:shd w:val="clear" w:color="auto" w:fill="FFFFFF"/>
        </w:rPr>
      </w:pPr>
      <w:r w:rsidRPr="00EA3F85">
        <w:rPr>
          <w:color w:val="auto"/>
          <w:shd w:val="clear" w:color="auto" w:fill="FFFFFF"/>
        </w:rPr>
        <w:t>Zhang,</w:t>
      </w:r>
      <w:r w:rsidR="002002B8" w:rsidRPr="00EA3F85">
        <w:rPr>
          <w:color w:val="auto"/>
          <w:shd w:val="clear" w:color="auto" w:fill="FFFFFF"/>
        </w:rPr>
        <w:t xml:space="preserve"> </w:t>
      </w:r>
      <w:r w:rsidRPr="00EA3F85">
        <w:rPr>
          <w:color w:val="auto"/>
          <w:shd w:val="clear" w:color="auto" w:fill="FFFFFF"/>
        </w:rPr>
        <w:t>S.;</w:t>
      </w:r>
      <w:r w:rsidR="002002B8" w:rsidRPr="00EA3F85">
        <w:rPr>
          <w:color w:val="auto"/>
          <w:shd w:val="clear" w:color="auto" w:fill="FFFFFF"/>
        </w:rPr>
        <w:t xml:space="preserve"> </w:t>
      </w:r>
      <w:r w:rsidRPr="00EA3F85">
        <w:rPr>
          <w:color w:val="auto"/>
          <w:shd w:val="clear" w:color="auto" w:fill="FFFFFF"/>
        </w:rPr>
        <w:t>Wang,</w:t>
      </w:r>
      <w:r w:rsidR="002002B8" w:rsidRPr="00EA3F85">
        <w:rPr>
          <w:color w:val="auto"/>
          <w:shd w:val="clear" w:color="auto" w:fill="FFFFFF"/>
        </w:rPr>
        <w:t xml:space="preserve"> </w:t>
      </w:r>
      <w:r w:rsidRPr="00EA3F85">
        <w:rPr>
          <w:color w:val="auto"/>
          <w:shd w:val="clear" w:color="auto" w:fill="FFFFFF"/>
        </w:rPr>
        <w:t>J.;</w:t>
      </w:r>
      <w:r w:rsidR="002002B8" w:rsidRPr="00EA3F85">
        <w:rPr>
          <w:color w:val="auto"/>
          <w:shd w:val="clear" w:color="auto" w:fill="FFFFFF"/>
        </w:rPr>
        <w:t xml:space="preserve"> </w:t>
      </w:r>
      <w:proofErr w:type="spellStart"/>
      <w:r w:rsidRPr="00EA3F85">
        <w:rPr>
          <w:color w:val="auto"/>
          <w:shd w:val="clear" w:color="auto" w:fill="FFFFFF"/>
        </w:rPr>
        <w:t>Guo</w:t>
      </w:r>
      <w:proofErr w:type="spellEnd"/>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Z</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Research</w:t>
      </w:r>
      <w:r w:rsidR="002002B8" w:rsidRPr="00EA3F85">
        <w:rPr>
          <w:color w:val="auto"/>
          <w:shd w:val="clear" w:color="auto" w:fill="FFFFFF"/>
        </w:rPr>
        <w:t xml:space="preserve"> </w:t>
      </w:r>
      <w:r w:rsidR="00112A68" w:rsidRPr="00EA3F85">
        <w:rPr>
          <w:color w:val="auto"/>
          <w:shd w:val="clear" w:color="auto" w:fill="FFFFFF"/>
        </w:rPr>
        <w:t>on</w:t>
      </w:r>
      <w:r w:rsidR="002002B8" w:rsidRPr="00EA3F85">
        <w:rPr>
          <w:color w:val="auto"/>
          <w:shd w:val="clear" w:color="auto" w:fill="FFFFFF"/>
        </w:rPr>
        <w:t xml:space="preserve"> </w:t>
      </w:r>
      <w:r w:rsidR="00112A68" w:rsidRPr="00EA3F85">
        <w:rPr>
          <w:color w:val="auto"/>
          <w:shd w:val="clear" w:color="auto" w:fill="FFFFFF"/>
        </w:rPr>
        <w:t>combined</w:t>
      </w:r>
      <w:r w:rsidR="002002B8" w:rsidRPr="00EA3F85">
        <w:rPr>
          <w:color w:val="auto"/>
          <w:shd w:val="clear" w:color="auto" w:fill="FFFFFF"/>
        </w:rPr>
        <w:t xml:space="preserve"> </w:t>
      </w:r>
      <w:r w:rsidR="00112A68" w:rsidRPr="00EA3F85">
        <w:rPr>
          <w:color w:val="auto"/>
          <w:shd w:val="clear" w:color="auto" w:fill="FFFFFF"/>
        </w:rPr>
        <w:t>model</w:t>
      </w:r>
      <w:r w:rsidR="002002B8" w:rsidRPr="00EA3F85">
        <w:rPr>
          <w:color w:val="auto"/>
          <w:shd w:val="clear" w:color="auto" w:fill="FFFFFF"/>
        </w:rPr>
        <w:t xml:space="preserve"> </w:t>
      </w:r>
      <w:r w:rsidR="00112A68" w:rsidRPr="00EA3F85">
        <w:rPr>
          <w:color w:val="auto"/>
          <w:shd w:val="clear" w:color="auto" w:fill="FFFFFF"/>
        </w:rPr>
        <w:t>based</w:t>
      </w:r>
      <w:r w:rsidR="002002B8" w:rsidRPr="00EA3F85">
        <w:rPr>
          <w:color w:val="auto"/>
          <w:shd w:val="clear" w:color="auto" w:fill="FFFFFF"/>
        </w:rPr>
        <w:t xml:space="preserve"> </w:t>
      </w:r>
      <w:r w:rsidR="00112A68" w:rsidRPr="00EA3F85">
        <w:rPr>
          <w:color w:val="auto"/>
          <w:shd w:val="clear" w:color="auto" w:fill="FFFFFF"/>
        </w:rPr>
        <w:t>on</w:t>
      </w:r>
      <w:r w:rsidR="002002B8" w:rsidRPr="00EA3F85">
        <w:rPr>
          <w:color w:val="auto"/>
          <w:shd w:val="clear" w:color="auto" w:fill="FFFFFF"/>
        </w:rPr>
        <w:t xml:space="preserve"> </w:t>
      </w:r>
      <w:r w:rsidR="00112A68" w:rsidRPr="00EA3F85">
        <w:rPr>
          <w:color w:val="auto"/>
          <w:shd w:val="clear" w:color="auto" w:fill="FFFFFF"/>
        </w:rPr>
        <w:t>multi-objective</w:t>
      </w:r>
      <w:r w:rsidR="002002B8" w:rsidRPr="00EA3F85">
        <w:rPr>
          <w:color w:val="auto"/>
          <w:shd w:val="clear" w:color="auto" w:fill="FFFFFF"/>
        </w:rPr>
        <w:t xml:space="preserve"> </w:t>
      </w:r>
      <w:r w:rsidR="00112A68" w:rsidRPr="00EA3F85">
        <w:rPr>
          <w:color w:val="auto"/>
          <w:shd w:val="clear" w:color="auto" w:fill="FFFFFF"/>
        </w:rPr>
        <w:t>optimization</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application</w:t>
      </w:r>
      <w:r w:rsidR="002002B8" w:rsidRPr="00EA3F85">
        <w:rPr>
          <w:color w:val="auto"/>
          <w:shd w:val="clear" w:color="auto" w:fill="FFFFFF"/>
        </w:rPr>
        <w:t xml:space="preserve"> </w:t>
      </w:r>
      <w:r w:rsidR="00112A68" w:rsidRPr="00EA3F85">
        <w:rPr>
          <w:color w:val="auto"/>
          <w:shd w:val="clear" w:color="auto" w:fill="FFFFFF"/>
        </w:rPr>
        <w:t>in</w:t>
      </w:r>
      <w:r w:rsidR="002002B8" w:rsidRPr="00EA3F85">
        <w:rPr>
          <w:color w:val="auto"/>
          <w:shd w:val="clear" w:color="auto" w:fill="FFFFFF"/>
        </w:rPr>
        <w:t xml:space="preserve"> </w:t>
      </w:r>
      <w:r w:rsidR="00112A68" w:rsidRPr="00EA3F85">
        <w:rPr>
          <w:color w:val="auto"/>
          <w:shd w:val="clear" w:color="auto" w:fill="FFFFFF"/>
        </w:rPr>
        <w:t>time</w:t>
      </w:r>
      <w:r w:rsidR="002002B8" w:rsidRPr="00EA3F85">
        <w:rPr>
          <w:color w:val="auto"/>
          <w:shd w:val="clear" w:color="auto" w:fill="FFFFFF"/>
        </w:rPr>
        <w:t xml:space="preserve"> </w:t>
      </w:r>
      <w:r w:rsidR="00112A68" w:rsidRPr="00EA3F85">
        <w:rPr>
          <w:color w:val="auto"/>
          <w:shd w:val="clear" w:color="auto" w:fill="FFFFFF"/>
        </w:rPr>
        <w:t>series</w:t>
      </w:r>
      <w:r w:rsidR="002002B8" w:rsidRPr="00EA3F85">
        <w:rPr>
          <w:color w:val="auto"/>
          <w:shd w:val="clear" w:color="auto" w:fill="FFFFFF"/>
        </w:rPr>
        <w:t xml:space="preserve"> </w:t>
      </w:r>
      <w:r w:rsidR="00112A68" w:rsidRPr="00EA3F85">
        <w:rPr>
          <w:color w:val="auto"/>
          <w:shd w:val="clear" w:color="auto" w:fill="FFFFFF"/>
        </w:rPr>
        <w:t>forecast.</w:t>
      </w:r>
      <w:r w:rsidR="002002B8" w:rsidRPr="00EA3F85">
        <w:rPr>
          <w:color w:val="auto"/>
          <w:shd w:val="clear" w:color="auto" w:fill="FFFFFF"/>
        </w:rPr>
        <w:t xml:space="preserve"> </w:t>
      </w:r>
      <w:r w:rsidR="00856985" w:rsidRPr="00EA3F85">
        <w:rPr>
          <w:i/>
          <w:color w:val="auto"/>
          <w:shd w:val="clear" w:color="auto" w:fill="FFFFFF"/>
        </w:rPr>
        <w:t>Soft</w:t>
      </w:r>
      <w:r w:rsidR="002002B8" w:rsidRPr="00EA3F85">
        <w:rPr>
          <w:color w:val="auto"/>
          <w:shd w:val="clear" w:color="auto" w:fill="FFFFFF"/>
        </w:rPr>
        <w:t xml:space="preserve"> </w:t>
      </w:r>
      <w:proofErr w:type="spellStart"/>
      <w:r w:rsidR="00856985" w:rsidRPr="00EA3F85">
        <w:rPr>
          <w:i/>
          <w:color w:val="auto"/>
          <w:shd w:val="clear" w:color="auto" w:fill="FFFFFF"/>
        </w:rPr>
        <w:t>Comput</w:t>
      </w:r>
      <w:proofErr w:type="spellEnd"/>
      <w:r w:rsidR="002002B8" w:rsidRPr="00EA3F85">
        <w:rPr>
          <w:color w:val="auto"/>
          <w:shd w:val="clear" w:color="auto" w:fill="FFFFFF"/>
        </w:rPr>
        <w:t xml:space="preserve"> </w:t>
      </w:r>
      <w:r w:rsidR="00112A68" w:rsidRPr="00EA3F85">
        <w:rPr>
          <w:b/>
          <w:color w:val="auto"/>
          <w:shd w:val="clear" w:color="auto" w:fill="FFFFFF"/>
        </w:rPr>
        <w:t>2018</w:t>
      </w:r>
      <w:r w:rsidR="00112A68" w:rsidRPr="00EA3F85">
        <w:rPr>
          <w:color w:val="auto"/>
          <w:shd w:val="clear" w:color="auto" w:fill="FFFFFF"/>
        </w:rPr>
        <w:t>.</w:t>
      </w:r>
      <w:r w:rsidR="002002B8" w:rsidRPr="00EA3F85">
        <w:rPr>
          <w:color w:val="auto"/>
          <w:shd w:val="clear" w:color="auto" w:fill="FFFFFF"/>
        </w:rPr>
        <w:t xml:space="preserve"> </w:t>
      </w:r>
      <w:r w:rsidR="002240B5" w:rsidRPr="00EA3F85">
        <w:rPr>
          <w:color w:val="auto"/>
          <w:shd w:val="clear" w:color="auto" w:fill="FFFFFF"/>
        </w:rPr>
        <w:t>doi</w:t>
      </w:r>
      <w:r w:rsidRPr="00EA3F85">
        <w:rPr>
          <w:color w:val="auto"/>
          <w:shd w:val="clear" w:color="auto" w:fill="FFFFFF"/>
        </w:rPr>
        <w:t>:</w:t>
      </w:r>
      <w:r w:rsidR="00112A68" w:rsidRPr="00EA3F85">
        <w:rPr>
          <w:color w:val="auto"/>
          <w:shd w:val="clear" w:color="auto" w:fill="FFFFFF"/>
        </w:rPr>
        <w:t>10.1007/s00500-018-03690-w</w:t>
      </w:r>
      <w:r w:rsidR="0082445B" w:rsidRPr="00EA3F85">
        <w:rPr>
          <w:color w:val="auto"/>
          <w:shd w:val="clear" w:color="auto" w:fill="FFFFFF"/>
        </w:rPr>
        <w:t>.</w:t>
      </w:r>
    </w:p>
    <w:p w14:paraId="27FCEFEA" w14:textId="7E5E135B" w:rsidR="00112A68" w:rsidRPr="00EA3F85" w:rsidRDefault="00936562" w:rsidP="00EA3F85">
      <w:pPr>
        <w:pStyle w:val="MDPI71References"/>
        <w:rPr>
          <w:color w:val="auto"/>
          <w:shd w:val="clear" w:color="auto" w:fill="FFFFFF"/>
        </w:rPr>
      </w:pPr>
      <w:r w:rsidRPr="00EA3F85">
        <w:rPr>
          <w:color w:val="auto"/>
          <w:shd w:val="clear" w:color="auto" w:fill="FFFFFF"/>
          <w:lang w:val="de-DE"/>
        </w:rPr>
        <w:t>Wang,</w:t>
      </w:r>
      <w:r w:rsidR="002002B8" w:rsidRPr="00EA3F85">
        <w:rPr>
          <w:color w:val="auto"/>
          <w:shd w:val="clear" w:color="auto" w:fill="FFFFFF"/>
          <w:lang w:val="de-DE"/>
        </w:rPr>
        <w:t xml:space="preserve"> </w:t>
      </w:r>
      <w:r w:rsidRPr="00EA3F85">
        <w:rPr>
          <w:color w:val="auto"/>
          <w:shd w:val="clear" w:color="auto" w:fill="FFFFFF"/>
          <w:lang w:val="de-DE"/>
        </w:rPr>
        <w:t>J.-J.;</w:t>
      </w:r>
      <w:r w:rsidR="002002B8" w:rsidRPr="00EA3F85">
        <w:rPr>
          <w:color w:val="auto"/>
          <w:shd w:val="clear" w:color="auto" w:fill="FFFFFF"/>
          <w:lang w:val="de-DE"/>
        </w:rPr>
        <w:t xml:space="preserve"> </w:t>
      </w:r>
      <w:r w:rsidRPr="00EA3F85">
        <w:rPr>
          <w:color w:val="auto"/>
          <w:shd w:val="clear" w:color="auto" w:fill="FFFFFF"/>
          <w:lang w:val="de-DE"/>
        </w:rPr>
        <w:t>Zhang,</w:t>
      </w:r>
      <w:r w:rsidR="002002B8" w:rsidRPr="00EA3F85">
        <w:rPr>
          <w:color w:val="auto"/>
          <w:shd w:val="clear" w:color="auto" w:fill="FFFFFF"/>
          <w:lang w:val="de-DE"/>
        </w:rPr>
        <w:t xml:space="preserve"> </w:t>
      </w:r>
      <w:r w:rsidRPr="00EA3F85">
        <w:rPr>
          <w:color w:val="auto"/>
          <w:shd w:val="clear" w:color="auto" w:fill="FFFFFF"/>
          <w:lang w:val="de-DE"/>
        </w:rPr>
        <w:t>W.-Y.;</w:t>
      </w:r>
      <w:r w:rsidR="002002B8" w:rsidRPr="00EA3F85">
        <w:rPr>
          <w:color w:val="auto"/>
          <w:shd w:val="clear" w:color="auto" w:fill="FFFFFF"/>
          <w:lang w:val="de-DE"/>
        </w:rPr>
        <w:t xml:space="preserve"> </w:t>
      </w:r>
      <w:r w:rsidRPr="00EA3F85">
        <w:rPr>
          <w:color w:val="auto"/>
          <w:shd w:val="clear" w:color="auto" w:fill="FFFFFF"/>
          <w:lang w:val="de-DE"/>
        </w:rPr>
        <w:t>Liu,</w:t>
      </w:r>
      <w:r w:rsidR="002002B8" w:rsidRPr="00EA3F85">
        <w:rPr>
          <w:color w:val="auto"/>
          <w:shd w:val="clear" w:color="auto" w:fill="FFFFFF"/>
          <w:lang w:val="de-DE"/>
        </w:rPr>
        <w:t xml:space="preserve"> </w:t>
      </w:r>
      <w:r w:rsidRPr="00EA3F85">
        <w:rPr>
          <w:color w:val="auto"/>
          <w:shd w:val="clear" w:color="auto" w:fill="FFFFFF"/>
          <w:lang w:val="de-DE"/>
        </w:rPr>
        <w:t>X.;</w:t>
      </w:r>
      <w:r w:rsidR="002002B8" w:rsidRPr="00EA3F85">
        <w:rPr>
          <w:color w:val="auto"/>
          <w:shd w:val="clear" w:color="auto" w:fill="FFFFFF"/>
          <w:lang w:val="de-DE"/>
        </w:rPr>
        <w:t xml:space="preserve"> </w:t>
      </w:r>
      <w:r w:rsidRPr="00EA3F85">
        <w:rPr>
          <w:color w:val="auto"/>
          <w:shd w:val="clear" w:color="auto" w:fill="FFFFFF"/>
          <w:lang w:val="de-DE"/>
        </w:rPr>
        <w:t>Wang,</w:t>
      </w:r>
      <w:r w:rsidR="002002B8" w:rsidRPr="00EA3F85">
        <w:rPr>
          <w:color w:val="auto"/>
          <w:shd w:val="clear" w:color="auto" w:fill="FFFFFF"/>
          <w:lang w:val="de-DE"/>
        </w:rPr>
        <w:t xml:space="preserve"> </w:t>
      </w:r>
      <w:r w:rsidRPr="00EA3F85">
        <w:rPr>
          <w:color w:val="auto"/>
          <w:shd w:val="clear" w:color="auto" w:fill="FFFFFF"/>
          <w:lang w:val="de-DE"/>
        </w:rPr>
        <w:t>C.-Y</w:t>
      </w:r>
      <w:r w:rsidR="00112A68" w:rsidRPr="00EA3F85">
        <w:rPr>
          <w:color w:val="auto"/>
          <w:shd w:val="clear" w:color="auto" w:fill="FFFFFF"/>
          <w:lang w:val="de-DE"/>
        </w:rPr>
        <w:t>.</w:t>
      </w:r>
      <w:r w:rsidR="002002B8" w:rsidRPr="00EA3F85">
        <w:rPr>
          <w:color w:val="auto"/>
          <w:shd w:val="clear" w:color="auto" w:fill="FFFFFF"/>
          <w:lang w:val="de-DE"/>
        </w:rPr>
        <w:t xml:space="preserve"> </w:t>
      </w:r>
      <w:r w:rsidR="00112A68" w:rsidRPr="00EA3F85">
        <w:rPr>
          <w:color w:val="auto"/>
          <w:shd w:val="clear" w:color="auto" w:fill="FFFFFF"/>
        </w:rPr>
        <w:t>Modifying</w:t>
      </w:r>
      <w:r w:rsidR="002002B8" w:rsidRPr="00EA3F85">
        <w:rPr>
          <w:color w:val="auto"/>
          <w:shd w:val="clear" w:color="auto" w:fill="FFFFFF"/>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Speed</w:t>
      </w:r>
      <w:r w:rsidR="002002B8" w:rsidRPr="00EA3F85">
        <w:rPr>
          <w:color w:val="auto"/>
          <w:shd w:val="clear" w:color="auto" w:fill="FFFFFF"/>
        </w:rPr>
        <w:t xml:space="preserve"> </w:t>
      </w:r>
      <w:r w:rsidR="00112A68" w:rsidRPr="00EA3F85">
        <w:rPr>
          <w:color w:val="auto"/>
          <w:shd w:val="clear" w:color="auto" w:fill="FFFFFF"/>
        </w:rPr>
        <w:t>Data</w:t>
      </w:r>
      <w:r w:rsidR="002002B8" w:rsidRPr="00EA3F85">
        <w:rPr>
          <w:color w:val="auto"/>
          <w:shd w:val="clear" w:color="auto" w:fill="FFFFFF"/>
        </w:rPr>
        <w:t xml:space="preserve"> </w:t>
      </w:r>
      <w:r w:rsidR="00112A68" w:rsidRPr="00EA3F85">
        <w:rPr>
          <w:color w:val="auto"/>
          <w:shd w:val="clear" w:color="auto" w:fill="FFFFFF"/>
        </w:rPr>
        <w:t>Observed</w:t>
      </w:r>
      <w:r w:rsidR="002002B8" w:rsidRPr="00EA3F85">
        <w:rPr>
          <w:color w:val="auto"/>
          <w:shd w:val="clear" w:color="auto" w:fill="FFFFFF"/>
        </w:rPr>
        <w:t xml:space="preserve"> </w:t>
      </w:r>
      <w:r w:rsidR="00112A68" w:rsidRPr="00EA3F85">
        <w:rPr>
          <w:color w:val="auto"/>
          <w:shd w:val="clear" w:color="auto" w:fill="FFFFFF"/>
        </w:rPr>
        <w:t>from</w:t>
      </w:r>
      <w:r w:rsidR="002002B8" w:rsidRPr="00EA3F85">
        <w:rPr>
          <w:color w:val="auto"/>
          <w:shd w:val="clear" w:color="auto" w:fill="FFFFFF"/>
        </w:rPr>
        <w:t xml:space="preserve"> </w:t>
      </w:r>
      <w:r w:rsidR="00112A68" w:rsidRPr="00EA3F85">
        <w:rPr>
          <w:color w:val="auto"/>
          <w:shd w:val="clear" w:color="auto" w:fill="FFFFFF"/>
        </w:rPr>
        <w:t>Manual</w:t>
      </w:r>
      <w:r w:rsidR="002002B8" w:rsidRPr="00EA3F85">
        <w:rPr>
          <w:color w:val="auto"/>
          <w:shd w:val="clear" w:color="auto" w:fill="FFFFFF"/>
        </w:rPr>
        <w:t xml:space="preserve"> </w:t>
      </w:r>
      <w:r w:rsidR="00112A68" w:rsidRPr="00EA3F85">
        <w:rPr>
          <w:color w:val="auto"/>
          <w:shd w:val="clear" w:color="auto" w:fill="FFFFFF"/>
        </w:rPr>
        <w:t>Observation</w:t>
      </w:r>
      <w:r w:rsidR="002002B8" w:rsidRPr="00EA3F85">
        <w:rPr>
          <w:color w:val="auto"/>
          <w:shd w:val="clear" w:color="auto" w:fill="FFFFFF"/>
        </w:rPr>
        <w:t xml:space="preserve"> </w:t>
      </w:r>
      <w:r w:rsidR="00112A68" w:rsidRPr="00EA3F85">
        <w:rPr>
          <w:color w:val="auto"/>
          <w:shd w:val="clear" w:color="auto" w:fill="FFFFFF"/>
        </w:rPr>
        <w:t>System</w:t>
      </w:r>
      <w:r w:rsidR="002002B8" w:rsidRPr="00EA3F85">
        <w:rPr>
          <w:color w:val="auto"/>
          <w:shd w:val="clear" w:color="auto" w:fill="FFFFFF"/>
        </w:rPr>
        <w:t xml:space="preserve"> </w:t>
      </w:r>
      <w:r w:rsidR="00112A68" w:rsidRPr="00EA3F85">
        <w:rPr>
          <w:color w:val="auto"/>
          <w:shd w:val="clear" w:color="auto" w:fill="FFFFFF"/>
        </w:rPr>
        <w:t>to</w:t>
      </w:r>
      <w:r w:rsidR="002002B8" w:rsidRPr="00EA3F85">
        <w:rPr>
          <w:color w:val="auto"/>
          <w:shd w:val="clear" w:color="auto" w:fill="FFFFFF"/>
        </w:rPr>
        <w:t xml:space="preserve"> </w:t>
      </w:r>
      <w:r w:rsidR="00112A68" w:rsidRPr="00EA3F85">
        <w:rPr>
          <w:color w:val="auto"/>
          <w:shd w:val="clear" w:color="auto" w:fill="FFFFFF"/>
        </w:rPr>
        <w:t>Automatic</w:t>
      </w:r>
      <w:r w:rsidR="002002B8" w:rsidRPr="00EA3F85">
        <w:rPr>
          <w:color w:val="auto"/>
          <w:shd w:val="clear" w:color="auto" w:fill="FFFFFF"/>
        </w:rPr>
        <w:t xml:space="preserve"> </w:t>
      </w:r>
      <w:r w:rsidR="00112A68" w:rsidRPr="00EA3F85">
        <w:rPr>
          <w:color w:val="auto"/>
          <w:shd w:val="clear" w:color="auto" w:fill="FFFFFF"/>
        </w:rPr>
        <w:t>Observation</w:t>
      </w:r>
      <w:r w:rsidR="002002B8" w:rsidRPr="00EA3F85">
        <w:rPr>
          <w:color w:val="auto"/>
          <w:shd w:val="clear" w:color="auto" w:fill="FFFFFF"/>
        </w:rPr>
        <w:t xml:space="preserve"> </w:t>
      </w:r>
      <w:r w:rsidR="00112A68" w:rsidRPr="00EA3F85">
        <w:rPr>
          <w:color w:val="auto"/>
          <w:shd w:val="clear" w:color="auto" w:fill="FFFFFF"/>
        </w:rPr>
        <w:t>System</w:t>
      </w:r>
      <w:r w:rsidR="002002B8" w:rsidRPr="00EA3F85">
        <w:rPr>
          <w:color w:val="auto"/>
          <w:shd w:val="clear" w:color="auto" w:fill="FFFFFF"/>
        </w:rPr>
        <w:t xml:space="preserve"> </w:t>
      </w:r>
      <w:r w:rsidR="00112A68" w:rsidRPr="00EA3F85">
        <w:rPr>
          <w:color w:val="auto"/>
          <w:shd w:val="clear" w:color="auto" w:fill="FFFFFF"/>
        </w:rPr>
        <w:t>Using</w:t>
      </w:r>
      <w:r w:rsidR="002002B8" w:rsidRPr="00EA3F85">
        <w:rPr>
          <w:color w:val="auto"/>
          <w:shd w:val="clear" w:color="auto" w:fill="FFFFFF"/>
        </w:rPr>
        <w:t xml:space="preserve"> </w:t>
      </w:r>
      <w:r w:rsidR="00112A68" w:rsidRPr="00EA3F85">
        <w:rPr>
          <w:color w:val="auto"/>
          <w:shd w:val="clear" w:color="auto" w:fill="FFFFFF"/>
        </w:rPr>
        <w:t>Wavelet</w:t>
      </w:r>
      <w:r w:rsidR="002002B8" w:rsidRPr="00EA3F85">
        <w:rPr>
          <w:color w:val="auto"/>
          <w:shd w:val="clear" w:color="auto" w:fill="FFFFFF"/>
        </w:rPr>
        <w:t xml:space="preserve"> </w:t>
      </w:r>
      <w:r w:rsidR="00112A68" w:rsidRPr="00EA3F85">
        <w:rPr>
          <w:color w:val="auto"/>
          <w:shd w:val="clear" w:color="auto" w:fill="FFFFFF"/>
        </w:rPr>
        <w:t>Neural</w:t>
      </w:r>
      <w:r w:rsidR="002002B8" w:rsidRPr="00EA3F85">
        <w:rPr>
          <w:color w:val="auto"/>
          <w:shd w:val="clear" w:color="auto" w:fill="FFFFFF"/>
        </w:rPr>
        <w:t xml:space="preserve"> </w:t>
      </w:r>
      <w:r w:rsidR="00112A68" w:rsidRPr="00EA3F85">
        <w:rPr>
          <w:color w:val="auto"/>
          <w:shd w:val="clear" w:color="auto" w:fill="FFFFFF"/>
        </w:rPr>
        <w:t>Network.</w:t>
      </w:r>
      <w:r w:rsidR="002002B8" w:rsidRPr="00EA3F85">
        <w:rPr>
          <w:color w:val="auto"/>
          <w:shd w:val="clear" w:color="auto" w:fill="FFFFFF"/>
        </w:rPr>
        <w:t xml:space="preserve"> </w:t>
      </w:r>
      <w:r w:rsidR="00856985" w:rsidRPr="00EA3F85">
        <w:rPr>
          <w:i/>
          <w:color w:val="auto"/>
          <w:shd w:val="clear" w:color="auto" w:fill="FFFFFF"/>
        </w:rPr>
        <w:t>Phys.</w:t>
      </w:r>
      <w:r w:rsidR="002002B8" w:rsidRPr="00EA3F85">
        <w:rPr>
          <w:color w:val="auto"/>
          <w:shd w:val="clear" w:color="auto" w:fill="FFFFFF"/>
        </w:rPr>
        <w:t xml:space="preserve"> </w:t>
      </w:r>
      <w:r w:rsidR="00856985" w:rsidRPr="00EA3F85">
        <w:rPr>
          <w:i/>
          <w:color w:val="auto"/>
          <w:shd w:val="clear" w:color="auto" w:fill="FFFFFF"/>
        </w:rPr>
        <w:t>Procedia</w:t>
      </w:r>
      <w:r w:rsidR="002002B8" w:rsidRPr="00EA3F85">
        <w:rPr>
          <w:color w:val="auto"/>
          <w:shd w:val="clear" w:color="auto" w:fill="FFFFFF"/>
        </w:rPr>
        <w:t xml:space="preserve"> </w:t>
      </w:r>
      <w:r w:rsidR="008532C7" w:rsidRPr="00EA3F85">
        <w:rPr>
          <w:b/>
          <w:color w:val="auto"/>
          <w:shd w:val="clear" w:color="auto" w:fill="FFFFFF"/>
        </w:rPr>
        <w:t>2012</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25</w:t>
      </w:r>
      <w:r w:rsidR="008532C7" w:rsidRPr="00EA3F85">
        <w:rPr>
          <w:color w:val="auto"/>
          <w:shd w:val="clear" w:color="auto" w:fill="FFFFFF"/>
        </w:rPr>
        <w:t>,</w:t>
      </w:r>
      <w:r w:rsidR="002002B8" w:rsidRPr="00EA3F85">
        <w:rPr>
          <w:color w:val="auto"/>
          <w:shd w:val="clear" w:color="auto" w:fill="FFFFFF"/>
        </w:rPr>
        <w:t xml:space="preserve"> </w:t>
      </w:r>
      <w:r w:rsidR="009C1094" w:rsidRPr="00EA3F85">
        <w:rPr>
          <w:color w:val="auto"/>
          <w:shd w:val="clear" w:color="auto" w:fill="FFFFFF"/>
        </w:rPr>
        <w:t>1980–1987.</w:t>
      </w:r>
      <w:r w:rsidR="002002B8" w:rsidRPr="00EA3F85">
        <w:rPr>
          <w:color w:val="auto"/>
          <w:shd w:val="clear" w:color="auto" w:fill="FFFFFF"/>
        </w:rPr>
        <w:t xml:space="preserve"> </w:t>
      </w:r>
      <w:r w:rsidR="00112A68" w:rsidRPr="00EA3F85">
        <w:rPr>
          <w:color w:val="auto"/>
          <w:shd w:val="clear" w:color="auto" w:fill="FFFFFF"/>
        </w:rPr>
        <w:t>doi:10.1016/j.phpro.2012.03.338.</w:t>
      </w:r>
    </w:p>
    <w:p w14:paraId="2D8CA1FA" w14:textId="3F06534E" w:rsidR="00112A68" w:rsidRPr="00EA3F85" w:rsidRDefault="00112A68" w:rsidP="00EA3F85">
      <w:pPr>
        <w:pStyle w:val="MDPI71References"/>
        <w:rPr>
          <w:color w:val="auto"/>
        </w:rPr>
      </w:pPr>
      <w:r w:rsidRPr="00EA3F85">
        <w:rPr>
          <w:color w:val="auto"/>
        </w:rPr>
        <w:t>Li,</w:t>
      </w:r>
      <w:r w:rsidR="002002B8" w:rsidRPr="00EA3F85">
        <w:rPr>
          <w:color w:val="auto"/>
        </w:rPr>
        <w:t xml:space="preserve"> </w:t>
      </w:r>
      <w:r w:rsidRPr="00EA3F85">
        <w:rPr>
          <w:color w:val="auto"/>
        </w:rPr>
        <w:t>S.;</w:t>
      </w:r>
      <w:r w:rsidR="002002B8" w:rsidRPr="00EA3F85">
        <w:rPr>
          <w:color w:val="auto"/>
        </w:rPr>
        <w:t xml:space="preserve"> </w:t>
      </w:r>
      <w:proofErr w:type="spellStart"/>
      <w:r w:rsidRPr="00EA3F85">
        <w:rPr>
          <w:color w:val="auto"/>
        </w:rPr>
        <w:t>Goel</w:t>
      </w:r>
      <w:proofErr w:type="spellEnd"/>
      <w:r w:rsidRPr="00EA3F85">
        <w:rPr>
          <w:color w:val="auto"/>
        </w:rPr>
        <w:t>,</w:t>
      </w:r>
      <w:r w:rsidR="002002B8" w:rsidRPr="00EA3F85">
        <w:rPr>
          <w:color w:val="auto"/>
        </w:rPr>
        <w:t xml:space="preserve"> </w:t>
      </w:r>
      <w:r w:rsidRPr="00EA3F85">
        <w:rPr>
          <w:color w:val="auto"/>
        </w:rPr>
        <w:t>L.;</w:t>
      </w:r>
      <w:r w:rsidR="002002B8" w:rsidRPr="00EA3F85">
        <w:rPr>
          <w:color w:val="auto"/>
        </w:rPr>
        <w:t xml:space="preserve"> </w:t>
      </w:r>
      <w:r w:rsidRPr="00EA3F85">
        <w:rPr>
          <w:color w:val="auto"/>
        </w:rPr>
        <w:t>Wang,</w:t>
      </w:r>
      <w:r w:rsidR="002002B8" w:rsidRPr="00EA3F85">
        <w:rPr>
          <w:color w:val="auto"/>
        </w:rPr>
        <w:t xml:space="preserve"> </w:t>
      </w:r>
      <w:r w:rsidRPr="00EA3F85">
        <w:rPr>
          <w:color w:val="auto"/>
        </w:rPr>
        <w:t>P.</w:t>
      </w:r>
      <w:r w:rsidR="002002B8" w:rsidRPr="00EA3F85">
        <w:rPr>
          <w:color w:val="auto"/>
        </w:rPr>
        <w:t xml:space="preserve"> </w:t>
      </w:r>
      <w:r w:rsidRPr="00EA3F85">
        <w:rPr>
          <w:color w:val="auto"/>
        </w:rPr>
        <w:t>An</w:t>
      </w:r>
      <w:r w:rsidR="002002B8" w:rsidRPr="00EA3F85">
        <w:rPr>
          <w:color w:val="auto"/>
        </w:rPr>
        <w:t xml:space="preserve"> </w:t>
      </w:r>
      <w:r w:rsidRPr="00EA3F85">
        <w:rPr>
          <w:color w:val="auto"/>
        </w:rPr>
        <w:t>ensemble</w:t>
      </w:r>
      <w:r w:rsidR="002002B8" w:rsidRPr="00EA3F85">
        <w:rPr>
          <w:color w:val="auto"/>
        </w:rPr>
        <w:t xml:space="preserve"> </w:t>
      </w:r>
      <w:r w:rsidRPr="00EA3F85">
        <w:rPr>
          <w:color w:val="auto"/>
        </w:rPr>
        <w:t>approach</w:t>
      </w:r>
      <w:r w:rsidR="002002B8" w:rsidRPr="00EA3F85">
        <w:rPr>
          <w:color w:val="auto"/>
        </w:rPr>
        <w:t xml:space="preserve"> </w:t>
      </w:r>
      <w:r w:rsidRPr="00EA3F85">
        <w:rPr>
          <w:color w:val="auto"/>
        </w:rPr>
        <w:t>for</w:t>
      </w:r>
      <w:r w:rsidR="002002B8" w:rsidRPr="00EA3F85">
        <w:rPr>
          <w:color w:val="auto"/>
        </w:rPr>
        <w:t xml:space="preserve"> </w:t>
      </w:r>
      <w:r w:rsidRPr="00EA3F85">
        <w:rPr>
          <w:color w:val="auto"/>
        </w:rPr>
        <w:t>short-term</w:t>
      </w:r>
      <w:r w:rsidR="002002B8" w:rsidRPr="00EA3F85">
        <w:rPr>
          <w:color w:val="auto"/>
        </w:rPr>
        <w:t xml:space="preserve"> </w:t>
      </w:r>
      <w:r w:rsidRPr="00EA3F85">
        <w:rPr>
          <w:color w:val="auto"/>
        </w:rPr>
        <w:t>load</w:t>
      </w:r>
      <w:r w:rsidR="002002B8" w:rsidRPr="00EA3F85">
        <w:rPr>
          <w:color w:val="auto"/>
        </w:rPr>
        <w:t xml:space="preserve"> </w:t>
      </w:r>
      <w:r w:rsidRPr="00EA3F85">
        <w:rPr>
          <w:color w:val="auto"/>
        </w:rPr>
        <w:t>forecasting</w:t>
      </w:r>
      <w:r w:rsidR="002002B8" w:rsidRPr="00EA3F85">
        <w:rPr>
          <w:color w:val="auto"/>
        </w:rPr>
        <w:t xml:space="preserve"> </w:t>
      </w:r>
      <w:r w:rsidRPr="00EA3F85">
        <w:rPr>
          <w:color w:val="auto"/>
        </w:rPr>
        <w:t>by</w:t>
      </w:r>
      <w:r w:rsidR="002002B8" w:rsidRPr="00EA3F85">
        <w:rPr>
          <w:color w:val="auto"/>
        </w:rPr>
        <w:t xml:space="preserve"> </w:t>
      </w:r>
      <w:r w:rsidRPr="00EA3F85">
        <w:rPr>
          <w:color w:val="auto"/>
        </w:rPr>
        <w:t>extreme</w:t>
      </w:r>
      <w:r w:rsidR="002002B8" w:rsidRPr="00EA3F85">
        <w:rPr>
          <w:color w:val="auto"/>
        </w:rPr>
        <w:t xml:space="preserve"> </w:t>
      </w:r>
      <w:r w:rsidRPr="00EA3F85">
        <w:rPr>
          <w:color w:val="auto"/>
        </w:rPr>
        <w:t>learning</w:t>
      </w:r>
      <w:r w:rsidR="002002B8" w:rsidRPr="00EA3F85">
        <w:rPr>
          <w:color w:val="auto"/>
        </w:rPr>
        <w:t xml:space="preserve"> </w:t>
      </w:r>
      <w:r w:rsidRPr="00EA3F85">
        <w:rPr>
          <w:color w:val="auto"/>
        </w:rPr>
        <w:t>machine.</w:t>
      </w:r>
      <w:r w:rsidR="002002B8" w:rsidRPr="00EA3F85">
        <w:rPr>
          <w:color w:val="auto"/>
        </w:rPr>
        <w:t xml:space="preserve"> </w:t>
      </w:r>
      <w:r w:rsidR="00856985" w:rsidRPr="00EA3F85">
        <w:rPr>
          <w:i/>
          <w:color w:val="auto"/>
        </w:rPr>
        <w:t>Appl.</w:t>
      </w:r>
      <w:r w:rsidR="002002B8" w:rsidRPr="00EA3F85">
        <w:rPr>
          <w:color w:val="auto"/>
        </w:rPr>
        <w:t xml:space="preserve"> </w:t>
      </w:r>
      <w:r w:rsidR="00856985" w:rsidRPr="00EA3F85">
        <w:rPr>
          <w:i/>
          <w:color w:val="auto"/>
        </w:rPr>
        <w:t>Energy</w:t>
      </w:r>
      <w:r w:rsidR="002002B8" w:rsidRPr="00EA3F85">
        <w:rPr>
          <w:color w:val="auto"/>
        </w:rPr>
        <w:t xml:space="preserve"> </w:t>
      </w:r>
      <w:r w:rsidR="008532C7" w:rsidRPr="00EA3F85">
        <w:rPr>
          <w:b/>
          <w:bCs/>
          <w:color w:val="auto"/>
        </w:rPr>
        <w:t>2016</w:t>
      </w:r>
      <w:r w:rsidR="008532C7" w:rsidRPr="00EA3F85">
        <w:rPr>
          <w:bCs/>
          <w:color w:val="auto"/>
        </w:rPr>
        <w:t>,</w:t>
      </w:r>
      <w:r w:rsidR="002002B8" w:rsidRPr="00EA3F85">
        <w:rPr>
          <w:bCs/>
          <w:color w:val="auto"/>
        </w:rPr>
        <w:t xml:space="preserve"> </w:t>
      </w:r>
      <w:r w:rsidR="008532C7" w:rsidRPr="00EA3F85">
        <w:rPr>
          <w:bCs/>
          <w:i/>
          <w:color w:val="auto"/>
        </w:rPr>
        <w:t>170</w:t>
      </w:r>
      <w:r w:rsidR="008532C7" w:rsidRPr="00EA3F85">
        <w:rPr>
          <w:bCs/>
          <w:color w:val="auto"/>
        </w:rPr>
        <w:t>,</w:t>
      </w:r>
      <w:r w:rsidR="002002B8" w:rsidRPr="00EA3F85">
        <w:rPr>
          <w:bCs/>
          <w:color w:val="auto"/>
        </w:rPr>
        <w:t xml:space="preserve"> </w:t>
      </w:r>
      <w:r w:rsidR="008532C7" w:rsidRPr="00EA3F85">
        <w:rPr>
          <w:bCs/>
          <w:color w:val="auto"/>
        </w:rPr>
        <w:t>22–29</w:t>
      </w:r>
      <w:r w:rsidRPr="00EA3F85">
        <w:rPr>
          <w:color w:val="auto"/>
        </w:rPr>
        <w:t>.</w:t>
      </w:r>
    </w:p>
    <w:p w14:paraId="072EAF9E" w14:textId="7436DF32" w:rsidR="00112A68" w:rsidRPr="00EA3F85" w:rsidRDefault="00112A68" w:rsidP="00EA3F85">
      <w:pPr>
        <w:pStyle w:val="MDPI71References"/>
        <w:rPr>
          <w:color w:val="auto"/>
          <w:shd w:val="clear" w:color="auto" w:fill="FFFFFF"/>
        </w:rPr>
      </w:pPr>
      <w:r w:rsidRPr="00EA3F85">
        <w:rPr>
          <w:color w:val="auto"/>
        </w:rPr>
        <w:lastRenderedPageBreak/>
        <w:t>Di</w:t>
      </w:r>
      <w:commentRangeStart w:id="251"/>
      <w:r w:rsidRPr="00FE3778">
        <w:rPr>
          <w:color w:val="auto"/>
          <w:highlight w:val="yellow"/>
        </w:rPr>
        <w:t>ebold,</w:t>
      </w:r>
      <w:r w:rsidR="002002B8" w:rsidRPr="00FE3778">
        <w:rPr>
          <w:color w:val="auto"/>
          <w:highlight w:val="yellow"/>
        </w:rPr>
        <w:t xml:space="preserve"> </w:t>
      </w:r>
      <w:r w:rsidRPr="00FE3778">
        <w:rPr>
          <w:color w:val="auto"/>
          <w:highlight w:val="yellow"/>
        </w:rPr>
        <w:t>F.X.;</w:t>
      </w:r>
      <w:r w:rsidR="002002B8" w:rsidRPr="00FE3778">
        <w:rPr>
          <w:color w:val="auto"/>
          <w:highlight w:val="yellow"/>
        </w:rPr>
        <w:t xml:space="preserve"> </w:t>
      </w:r>
      <w:r w:rsidRPr="00FE3778">
        <w:rPr>
          <w:color w:val="auto"/>
          <w:highlight w:val="yellow"/>
        </w:rPr>
        <w:t>Mariano,</w:t>
      </w:r>
      <w:r w:rsidR="002002B8" w:rsidRPr="00FE3778">
        <w:rPr>
          <w:color w:val="auto"/>
          <w:highlight w:val="yellow"/>
        </w:rPr>
        <w:t xml:space="preserve"> </w:t>
      </w:r>
      <w:r w:rsidRPr="00FE3778">
        <w:rPr>
          <w:color w:val="auto"/>
          <w:highlight w:val="yellow"/>
        </w:rPr>
        <w:t>R.</w:t>
      </w:r>
      <w:r w:rsidR="002002B8" w:rsidRPr="00FE3778">
        <w:rPr>
          <w:color w:val="auto"/>
          <w:highlight w:val="yellow"/>
        </w:rPr>
        <w:t xml:space="preserve"> </w:t>
      </w:r>
      <w:r w:rsidRPr="00FE3778">
        <w:rPr>
          <w:color w:val="auto"/>
          <w:highlight w:val="yellow"/>
        </w:rPr>
        <w:t>Comparing</w:t>
      </w:r>
      <w:r w:rsidR="002002B8" w:rsidRPr="00FE3778">
        <w:rPr>
          <w:color w:val="auto"/>
          <w:highlight w:val="yellow"/>
        </w:rPr>
        <w:t xml:space="preserve"> </w:t>
      </w:r>
      <w:r w:rsidRPr="00FE3778">
        <w:rPr>
          <w:color w:val="auto"/>
          <w:highlight w:val="yellow"/>
        </w:rPr>
        <w:t>predictive</w:t>
      </w:r>
      <w:r w:rsidR="002002B8" w:rsidRPr="00FE3778">
        <w:rPr>
          <w:color w:val="auto"/>
          <w:highlight w:val="yellow"/>
        </w:rPr>
        <w:t xml:space="preserve"> </w:t>
      </w:r>
      <w:r w:rsidRPr="00FE3778">
        <w:rPr>
          <w:color w:val="auto"/>
          <w:highlight w:val="yellow"/>
        </w:rPr>
        <w:t>accuracy.</w:t>
      </w:r>
      <w:r w:rsidR="002002B8" w:rsidRPr="00FE3778">
        <w:rPr>
          <w:color w:val="auto"/>
          <w:highlight w:val="yellow"/>
        </w:rPr>
        <w:t xml:space="preserve"> </w:t>
      </w:r>
      <w:r w:rsidR="00856985" w:rsidRPr="00FE3778">
        <w:rPr>
          <w:i/>
          <w:color w:val="auto"/>
          <w:highlight w:val="yellow"/>
        </w:rPr>
        <w:t>J.</w:t>
      </w:r>
      <w:r w:rsidR="002002B8" w:rsidRPr="00FE3778">
        <w:rPr>
          <w:color w:val="auto"/>
          <w:highlight w:val="yellow"/>
        </w:rPr>
        <w:t xml:space="preserve"> </w:t>
      </w:r>
      <w:r w:rsidR="00856985" w:rsidRPr="00FE3778">
        <w:rPr>
          <w:i/>
          <w:color w:val="auto"/>
          <w:highlight w:val="yellow"/>
        </w:rPr>
        <w:t>Bus.</w:t>
      </w:r>
      <w:r w:rsidR="002002B8" w:rsidRPr="00FE3778">
        <w:rPr>
          <w:color w:val="auto"/>
          <w:highlight w:val="yellow"/>
        </w:rPr>
        <w:t xml:space="preserve"> </w:t>
      </w:r>
      <w:r w:rsidR="00856985" w:rsidRPr="00FE3778">
        <w:rPr>
          <w:i/>
          <w:color w:val="auto"/>
          <w:highlight w:val="yellow"/>
        </w:rPr>
        <w:t>Econ.</w:t>
      </w:r>
      <w:r w:rsidR="002002B8" w:rsidRPr="00FE3778">
        <w:rPr>
          <w:color w:val="auto"/>
          <w:highlight w:val="yellow"/>
        </w:rPr>
        <w:t xml:space="preserve"> </w:t>
      </w:r>
      <w:r w:rsidR="00856985" w:rsidRPr="00FE3778">
        <w:rPr>
          <w:i/>
          <w:color w:val="auto"/>
          <w:highlight w:val="yellow"/>
        </w:rPr>
        <w:t>Stat.</w:t>
      </w:r>
      <w:r w:rsidR="002002B8" w:rsidRPr="00FE3778">
        <w:rPr>
          <w:color w:val="auto"/>
          <w:highlight w:val="yellow"/>
        </w:rPr>
        <w:t xml:space="preserve"> </w:t>
      </w:r>
      <w:r w:rsidR="008532C7" w:rsidRPr="00FE3778">
        <w:rPr>
          <w:b/>
          <w:bCs/>
          <w:color w:val="auto"/>
          <w:highlight w:val="yellow"/>
        </w:rPr>
        <w:t>1995</w:t>
      </w:r>
      <w:commentRangeEnd w:id="251"/>
      <w:r w:rsidR="00FE3778">
        <w:rPr>
          <w:rStyle w:val="ae"/>
          <w:rFonts w:ascii="Times New Roman" w:hAnsi="Times New Roman"/>
          <w:snapToGrid/>
          <w:lang w:bidi="ar-SA"/>
        </w:rPr>
        <w:commentReference w:id="251"/>
      </w:r>
      <w:r w:rsidR="008532C7" w:rsidRPr="00EA3F85">
        <w:rPr>
          <w:bCs/>
          <w:color w:val="auto"/>
        </w:rPr>
        <w:t>,</w:t>
      </w:r>
      <w:r w:rsidR="002002B8" w:rsidRPr="00EA3F85">
        <w:rPr>
          <w:bCs/>
          <w:color w:val="auto"/>
        </w:rPr>
        <w:t xml:space="preserve"> </w:t>
      </w:r>
      <w:r w:rsidR="008532C7" w:rsidRPr="00EA3F85">
        <w:rPr>
          <w:bCs/>
          <w:i/>
          <w:color w:val="auto"/>
        </w:rPr>
        <w:t>13</w:t>
      </w:r>
      <w:r w:rsidR="008532C7" w:rsidRPr="00EA3F85">
        <w:rPr>
          <w:bCs/>
          <w:color w:val="auto"/>
        </w:rPr>
        <w:t>,</w:t>
      </w:r>
      <w:r w:rsidR="002002B8" w:rsidRPr="00EA3F85">
        <w:rPr>
          <w:bCs/>
          <w:color w:val="auto"/>
        </w:rPr>
        <w:t xml:space="preserve"> </w:t>
      </w:r>
      <w:r w:rsidR="008532C7" w:rsidRPr="00EA3F85">
        <w:rPr>
          <w:bCs/>
          <w:color w:val="auto"/>
        </w:rPr>
        <w:t>253–265</w:t>
      </w:r>
      <w:r w:rsidRPr="00EA3F85">
        <w:rPr>
          <w:color w:val="auto"/>
        </w:rPr>
        <w:t>.</w:t>
      </w:r>
    </w:p>
    <w:p w14:paraId="2513F1EE" w14:textId="0FEAC72E" w:rsidR="00112A68" w:rsidRPr="00EA3F85" w:rsidRDefault="00936562" w:rsidP="00EA3F85">
      <w:pPr>
        <w:pStyle w:val="MDPI71References"/>
        <w:rPr>
          <w:rFonts w:eastAsia="ArialMT"/>
          <w:color w:val="auto"/>
        </w:rPr>
      </w:pPr>
      <w:r w:rsidRPr="00EA3F85">
        <w:rPr>
          <w:color w:val="auto"/>
          <w:shd w:val="clear" w:color="auto" w:fill="FFFFFF"/>
          <w:lang w:val="de-DE"/>
        </w:rPr>
        <w:t>Meng,</w:t>
      </w:r>
      <w:r w:rsidR="002002B8" w:rsidRPr="00EA3F85">
        <w:rPr>
          <w:color w:val="auto"/>
          <w:shd w:val="clear" w:color="auto" w:fill="FFFFFF"/>
          <w:lang w:val="de-DE"/>
        </w:rPr>
        <w:t xml:space="preserve"> </w:t>
      </w:r>
      <w:r w:rsidRPr="00EA3F85">
        <w:rPr>
          <w:color w:val="auto"/>
          <w:shd w:val="clear" w:color="auto" w:fill="FFFFFF"/>
          <w:lang w:val="de-DE"/>
        </w:rPr>
        <w:t>A.;</w:t>
      </w:r>
      <w:r w:rsidR="002002B8" w:rsidRPr="00EA3F85">
        <w:rPr>
          <w:color w:val="auto"/>
          <w:shd w:val="clear" w:color="auto" w:fill="FFFFFF"/>
          <w:lang w:val="de-DE"/>
        </w:rPr>
        <w:t xml:space="preserve"> </w:t>
      </w:r>
      <w:r w:rsidRPr="00EA3F85">
        <w:rPr>
          <w:color w:val="auto"/>
          <w:shd w:val="clear" w:color="auto" w:fill="FFFFFF"/>
          <w:lang w:val="de-DE"/>
        </w:rPr>
        <w:t>Ge,</w:t>
      </w:r>
      <w:r w:rsidR="002002B8" w:rsidRPr="00EA3F85">
        <w:rPr>
          <w:color w:val="auto"/>
          <w:shd w:val="clear" w:color="auto" w:fill="FFFFFF"/>
          <w:lang w:val="de-DE"/>
        </w:rPr>
        <w:t xml:space="preserve"> </w:t>
      </w:r>
      <w:r w:rsidRPr="00EA3F85">
        <w:rPr>
          <w:color w:val="auto"/>
          <w:shd w:val="clear" w:color="auto" w:fill="FFFFFF"/>
          <w:lang w:val="de-DE"/>
        </w:rPr>
        <w:t>J.;</w:t>
      </w:r>
      <w:r w:rsidR="002002B8" w:rsidRPr="00EA3F85">
        <w:rPr>
          <w:color w:val="auto"/>
          <w:shd w:val="clear" w:color="auto" w:fill="FFFFFF"/>
          <w:lang w:val="de-DE"/>
        </w:rPr>
        <w:t xml:space="preserve"> </w:t>
      </w:r>
      <w:r w:rsidRPr="00EA3F85">
        <w:rPr>
          <w:color w:val="auto"/>
          <w:shd w:val="clear" w:color="auto" w:fill="FFFFFF"/>
          <w:lang w:val="de-DE"/>
        </w:rPr>
        <w:t>Yin,</w:t>
      </w:r>
      <w:r w:rsidR="002002B8" w:rsidRPr="00EA3F85">
        <w:rPr>
          <w:color w:val="auto"/>
          <w:shd w:val="clear" w:color="auto" w:fill="FFFFFF"/>
          <w:lang w:val="de-DE"/>
        </w:rPr>
        <w:t xml:space="preserve"> </w:t>
      </w:r>
      <w:r w:rsidRPr="00EA3F85">
        <w:rPr>
          <w:color w:val="auto"/>
          <w:shd w:val="clear" w:color="auto" w:fill="FFFFFF"/>
          <w:lang w:val="de-DE"/>
        </w:rPr>
        <w:t>H.;</w:t>
      </w:r>
      <w:r w:rsidR="002002B8" w:rsidRPr="00EA3F85">
        <w:rPr>
          <w:color w:val="auto"/>
          <w:shd w:val="clear" w:color="auto" w:fill="FFFFFF"/>
          <w:lang w:val="de-DE"/>
        </w:rPr>
        <w:t xml:space="preserve"> </w:t>
      </w:r>
      <w:r w:rsidRPr="00EA3F85">
        <w:rPr>
          <w:color w:val="auto"/>
          <w:shd w:val="clear" w:color="auto" w:fill="FFFFFF"/>
          <w:lang w:val="de-DE"/>
        </w:rPr>
        <w:t>Chen,</w:t>
      </w:r>
      <w:r w:rsidR="002002B8" w:rsidRPr="00EA3F85">
        <w:rPr>
          <w:color w:val="auto"/>
          <w:shd w:val="clear" w:color="auto" w:fill="FFFFFF"/>
          <w:lang w:val="de-DE"/>
        </w:rPr>
        <w:t xml:space="preserve"> </w:t>
      </w:r>
      <w:r w:rsidRPr="00EA3F85">
        <w:rPr>
          <w:color w:val="auto"/>
          <w:shd w:val="clear" w:color="auto" w:fill="FFFFFF"/>
          <w:lang w:val="de-DE"/>
        </w:rPr>
        <w:t>S</w:t>
      </w:r>
      <w:r w:rsidR="00112A68" w:rsidRPr="00EA3F85">
        <w:rPr>
          <w:color w:val="auto"/>
          <w:shd w:val="clear" w:color="auto" w:fill="FFFFFF"/>
          <w:lang w:val="de-DE"/>
        </w:rPr>
        <w:t>.</w:t>
      </w:r>
      <w:r w:rsidR="002002B8" w:rsidRPr="00EA3F85">
        <w:rPr>
          <w:color w:val="auto"/>
          <w:shd w:val="clear" w:color="auto" w:fill="FFFFFF"/>
          <w:lang w:val="de-DE"/>
        </w:rPr>
        <w:t xml:space="preserve"> </w:t>
      </w:r>
      <w:r w:rsidR="00112A68" w:rsidRPr="00EA3F85">
        <w:rPr>
          <w:color w:val="auto"/>
          <w:shd w:val="clear" w:color="auto" w:fill="FFFFFF"/>
        </w:rPr>
        <w:t>Wind</w:t>
      </w:r>
      <w:r w:rsidR="002002B8" w:rsidRPr="00EA3F85">
        <w:rPr>
          <w:color w:val="auto"/>
          <w:shd w:val="clear" w:color="auto" w:fill="FFFFFF"/>
        </w:rPr>
        <w:t xml:space="preserve"> </w:t>
      </w:r>
      <w:r w:rsidR="00112A68" w:rsidRPr="00EA3F85">
        <w:rPr>
          <w:color w:val="auto"/>
          <w:shd w:val="clear" w:color="auto" w:fill="FFFFFF"/>
        </w:rPr>
        <w:t>speed</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112A68" w:rsidRPr="00EA3F85">
        <w:rPr>
          <w:color w:val="auto"/>
          <w:shd w:val="clear" w:color="auto" w:fill="FFFFFF"/>
        </w:rPr>
        <w:t>based</w:t>
      </w:r>
      <w:r w:rsidR="002002B8" w:rsidRPr="00EA3F85">
        <w:rPr>
          <w:color w:val="auto"/>
          <w:shd w:val="clear" w:color="auto" w:fill="FFFFFF"/>
        </w:rPr>
        <w:t xml:space="preserve"> </w:t>
      </w:r>
      <w:r w:rsidR="00112A68" w:rsidRPr="00EA3F85">
        <w:rPr>
          <w:color w:val="auto"/>
          <w:shd w:val="clear" w:color="auto" w:fill="FFFFFF"/>
        </w:rPr>
        <w:t>on</w:t>
      </w:r>
      <w:r w:rsidR="002002B8" w:rsidRPr="00EA3F85">
        <w:rPr>
          <w:color w:val="auto"/>
          <w:shd w:val="clear" w:color="auto" w:fill="FFFFFF"/>
        </w:rPr>
        <w:t xml:space="preserve"> </w:t>
      </w:r>
      <w:r w:rsidR="00112A68" w:rsidRPr="00EA3F85">
        <w:rPr>
          <w:color w:val="auto"/>
          <w:shd w:val="clear" w:color="auto" w:fill="FFFFFF"/>
        </w:rPr>
        <w:t>wavelet</w:t>
      </w:r>
      <w:r w:rsidR="002002B8" w:rsidRPr="00EA3F85">
        <w:rPr>
          <w:color w:val="auto"/>
          <w:shd w:val="clear" w:color="auto" w:fill="FFFFFF"/>
        </w:rPr>
        <w:t xml:space="preserve"> </w:t>
      </w:r>
      <w:r w:rsidR="00112A68" w:rsidRPr="00EA3F85">
        <w:rPr>
          <w:color w:val="auto"/>
          <w:shd w:val="clear" w:color="auto" w:fill="FFFFFF"/>
        </w:rPr>
        <w:t>packet</w:t>
      </w:r>
      <w:r w:rsidR="002002B8" w:rsidRPr="00EA3F85">
        <w:rPr>
          <w:color w:val="auto"/>
          <w:shd w:val="clear" w:color="auto" w:fill="FFFFFF"/>
        </w:rPr>
        <w:t xml:space="preserve"> </w:t>
      </w:r>
      <w:r w:rsidR="00112A68" w:rsidRPr="00EA3F85">
        <w:rPr>
          <w:color w:val="auto"/>
          <w:shd w:val="clear" w:color="auto" w:fill="FFFFFF"/>
        </w:rPr>
        <w:t>decomposition</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artificial</w:t>
      </w:r>
      <w:r w:rsidR="002002B8" w:rsidRPr="00EA3F85">
        <w:rPr>
          <w:color w:val="auto"/>
          <w:shd w:val="clear" w:color="auto" w:fill="FFFFFF"/>
        </w:rPr>
        <w:t xml:space="preserve"> </w:t>
      </w:r>
      <w:r w:rsidR="00112A68" w:rsidRPr="00EA3F85">
        <w:rPr>
          <w:color w:val="auto"/>
          <w:shd w:val="clear" w:color="auto" w:fill="FFFFFF"/>
        </w:rPr>
        <w:t>neural</w:t>
      </w:r>
      <w:r w:rsidR="002002B8" w:rsidRPr="00EA3F85">
        <w:rPr>
          <w:color w:val="auto"/>
          <w:shd w:val="clear" w:color="auto" w:fill="FFFFFF"/>
        </w:rPr>
        <w:t xml:space="preserve"> </w:t>
      </w:r>
      <w:r w:rsidR="00112A68" w:rsidRPr="00EA3F85">
        <w:rPr>
          <w:color w:val="auto"/>
          <w:shd w:val="clear" w:color="auto" w:fill="FFFFFF"/>
        </w:rPr>
        <w:t>networks</w:t>
      </w:r>
      <w:r w:rsidR="002002B8" w:rsidRPr="00EA3F85">
        <w:rPr>
          <w:color w:val="auto"/>
          <w:shd w:val="clear" w:color="auto" w:fill="FFFFFF"/>
        </w:rPr>
        <w:t xml:space="preserve"> </w:t>
      </w:r>
      <w:r w:rsidR="00112A68" w:rsidRPr="00EA3F85">
        <w:rPr>
          <w:color w:val="auto"/>
          <w:shd w:val="clear" w:color="auto" w:fill="FFFFFF"/>
        </w:rPr>
        <w:t>trained</w:t>
      </w:r>
      <w:r w:rsidR="002002B8" w:rsidRPr="00EA3F85">
        <w:rPr>
          <w:color w:val="auto"/>
          <w:shd w:val="clear" w:color="auto" w:fill="FFFFFF"/>
        </w:rPr>
        <w:t xml:space="preserve"> </w:t>
      </w:r>
      <w:r w:rsidR="00112A68" w:rsidRPr="00EA3F85">
        <w:rPr>
          <w:color w:val="auto"/>
          <w:shd w:val="clear" w:color="auto" w:fill="FFFFFF"/>
        </w:rPr>
        <w:t>by</w:t>
      </w:r>
      <w:r w:rsidR="002002B8" w:rsidRPr="00EA3F85">
        <w:rPr>
          <w:color w:val="auto"/>
          <w:shd w:val="clear" w:color="auto" w:fill="FFFFFF"/>
        </w:rPr>
        <w:t xml:space="preserve"> </w:t>
      </w:r>
      <w:r w:rsidR="00112A68" w:rsidRPr="00EA3F85">
        <w:rPr>
          <w:color w:val="auto"/>
          <w:shd w:val="clear" w:color="auto" w:fill="FFFFFF"/>
        </w:rPr>
        <w:t>crisscross</w:t>
      </w:r>
      <w:r w:rsidR="002002B8" w:rsidRPr="00EA3F85">
        <w:rPr>
          <w:color w:val="auto"/>
          <w:shd w:val="clear" w:color="auto" w:fill="FFFFFF"/>
        </w:rPr>
        <w:t xml:space="preserve"> </w:t>
      </w:r>
      <w:r w:rsidR="00112A68" w:rsidRPr="00EA3F85">
        <w:rPr>
          <w:color w:val="auto"/>
          <w:shd w:val="clear" w:color="auto" w:fill="FFFFFF"/>
        </w:rPr>
        <w:t>optimization</w:t>
      </w:r>
      <w:r w:rsidR="002002B8" w:rsidRPr="00EA3F85">
        <w:rPr>
          <w:color w:val="auto"/>
          <w:shd w:val="clear" w:color="auto" w:fill="FFFFFF"/>
        </w:rPr>
        <w:t xml:space="preserve"> </w:t>
      </w:r>
      <w:r w:rsidR="00112A68" w:rsidRPr="00EA3F85">
        <w:rPr>
          <w:color w:val="auto"/>
          <w:shd w:val="clear" w:color="auto" w:fill="FFFFFF"/>
        </w:rPr>
        <w:t>algorithm.</w:t>
      </w:r>
      <w:r w:rsidR="002002B8" w:rsidRPr="00EA3F85">
        <w:rPr>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6985" w:rsidRPr="00EA3F85">
        <w:rPr>
          <w:i/>
          <w:color w:val="auto"/>
          <w:shd w:val="clear" w:color="auto" w:fill="FFFFFF"/>
        </w:rPr>
        <w:t>Convers.</w:t>
      </w:r>
      <w:r w:rsidR="002002B8" w:rsidRPr="00EA3F85">
        <w:rPr>
          <w:color w:val="auto"/>
          <w:shd w:val="clear" w:color="auto" w:fill="FFFFFF"/>
        </w:rPr>
        <w:t xml:space="preserve"> </w:t>
      </w:r>
      <w:proofErr w:type="spellStart"/>
      <w:r w:rsidR="00856985" w:rsidRPr="00EA3F85">
        <w:rPr>
          <w:i/>
          <w:color w:val="auto"/>
          <w:shd w:val="clear" w:color="auto" w:fill="FFFFFF"/>
        </w:rPr>
        <w:t>Manag</w:t>
      </w:r>
      <w:proofErr w:type="spellEnd"/>
      <w:r w:rsidR="00856985" w:rsidRPr="00EA3F85">
        <w:rPr>
          <w:i/>
          <w:color w:val="auto"/>
          <w:shd w:val="clear" w:color="auto" w:fill="FFFFFF"/>
        </w:rPr>
        <w:t>.</w:t>
      </w:r>
      <w:r w:rsidR="002002B8" w:rsidRPr="00EA3F85">
        <w:rPr>
          <w:color w:val="auto"/>
          <w:shd w:val="clear" w:color="auto" w:fill="FFFFFF"/>
        </w:rPr>
        <w:t xml:space="preserve"> </w:t>
      </w:r>
      <w:r w:rsidR="008532C7" w:rsidRPr="00EA3F85">
        <w:rPr>
          <w:b/>
          <w:color w:val="auto"/>
          <w:shd w:val="clear" w:color="auto" w:fill="FFFFFF"/>
          <w:lang w:val="de-DE"/>
        </w:rPr>
        <w:t>2016</w:t>
      </w:r>
      <w:r w:rsidR="008532C7" w:rsidRPr="00EA3F85">
        <w:rPr>
          <w:color w:val="auto"/>
          <w:shd w:val="clear" w:color="auto" w:fill="FFFFFF"/>
          <w:lang w:val="de-DE"/>
        </w:rPr>
        <w:t>,</w:t>
      </w:r>
      <w:r w:rsidR="002002B8" w:rsidRPr="00EA3F85">
        <w:rPr>
          <w:color w:val="auto"/>
          <w:shd w:val="clear" w:color="auto" w:fill="FFFFFF"/>
          <w:lang w:val="de-DE"/>
        </w:rPr>
        <w:t xml:space="preserve"> </w:t>
      </w:r>
      <w:r w:rsidR="008532C7" w:rsidRPr="00EA3F85">
        <w:rPr>
          <w:i/>
          <w:color w:val="auto"/>
          <w:shd w:val="clear" w:color="auto" w:fill="FFFFFF"/>
          <w:lang w:val="de-DE"/>
        </w:rPr>
        <w:t>114</w:t>
      </w:r>
      <w:r w:rsidR="008532C7" w:rsidRPr="00EA3F85">
        <w:rPr>
          <w:color w:val="auto"/>
          <w:shd w:val="clear" w:color="auto" w:fill="FFFFFF"/>
          <w:lang w:val="de-DE"/>
        </w:rPr>
        <w:t>,</w:t>
      </w:r>
      <w:r w:rsidR="002002B8" w:rsidRPr="00EA3F85">
        <w:rPr>
          <w:color w:val="auto"/>
          <w:shd w:val="clear" w:color="auto" w:fill="FFFFFF"/>
          <w:lang w:val="de-DE"/>
        </w:rPr>
        <w:t xml:space="preserve"> </w:t>
      </w:r>
      <w:r w:rsidR="008532C7" w:rsidRPr="00EA3F85">
        <w:rPr>
          <w:color w:val="auto"/>
          <w:shd w:val="clear" w:color="auto" w:fill="FFFFFF"/>
          <w:lang w:val="de-DE"/>
        </w:rPr>
        <w:t>75–88</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doi:10.1016/j.enconman.2016.02.013</w:t>
      </w:r>
      <w:r w:rsidR="00112A68" w:rsidRPr="00EA3F85">
        <w:rPr>
          <w:rFonts w:hint="eastAsia"/>
          <w:color w:val="auto"/>
          <w:shd w:val="clear" w:color="auto" w:fill="FFFFFF"/>
        </w:rPr>
        <w:t>.</w:t>
      </w:r>
    </w:p>
    <w:p w14:paraId="0934ED6A" w14:textId="540A3291" w:rsidR="00112A68" w:rsidRPr="00EA3F85" w:rsidRDefault="00112A68" w:rsidP="00EA3F85">
      <w:pPr>
        <w:pStyle w:val="MDPI71References"/>
        <w:rPr>
          <w:rFonts w:eastAsia="ArialMT"/>
          <w:color w:val="auto"/>
        </w:rPr>
      </w:pPr>
      <w:proofErr w:type="spellStart"/>
      <w:r w:rsidRPr="00EA3F85">
        <w:rPr>
          <w:rFonts w:eastAsia="ArialMT"/>
          <w:color w:val="auto"/>
        </w:rPr>
        <w:t>Heng</w:t>
      </w:r>
      <w:proofErr w:type="spellEnd"/>
      <w:r w:rsidRPr="00EA3F85">
        <w:rPr>
          <w:rFonts w:eastAsia="ArialMT"/>
          <w:color w:val="auto"/>
        </w:rPr>
        <w:t>,</w:t>
      </w:r>
      <w:r w:rsidR="002002B8" w:rsidRPr="00EA3F85">
        <w:rPr>
          <w:rFonts w:eastAsia="ArialMT"/>
          <w:color w:val="auto"/>
        </w:rPr>
        <w:t xml:space="preserve"> </w:t>
      </w:r>
      <w:r w:rsidRPr="00EA3F85">
        <w:rPr>
          <w:rFonts w:eastAsia="ArialMT"/>
          <w:color w:val="auto"/>
        </w:rPr>
        <w:t>J.;</w:t>
      </w:r>
      <w:r w:rsidR="002002B8" w:rsidRPr="00EA3F85">
        <w:rPr>
          <w:rFonts w:eastAsia="ArialMT"/>
          <w:color w:val="auto"/>
        </w:rPr>
        <w:t xml:space="preserve"> </w:t>
      </w:r>
      <w:r w:rsidRPr="00EA3F85">
        <w:rPr>
          <w:rFonts w:eastAsia="ArialMT"/>
          <w:color w:val="auto"/>
        </w:rPr>
        <w:t>Wang,</w:t>
      </w:r>
      <w:r w:rsidR="002002B8" w:rsidRPr="00EA3F85">
        <w:rPr>
          <w:rFonts w:eastAsia="ArialMT"/>
          <w:color w:val="auto"/>
        </w:rPr>
        <w:t xml:space="preserve"> </w:t>
      </w:r>
      <w:r w:rsidRPr="00EA3F85">
        <w:rPr>
          <w:rFonts w:eastAsia="ArialMT"/>
          <w:color w:val="auto"/>
        </w:rPr>
        <w:t>C.;</w:t>
      </w:r>
      <w:r w:rsidR="002002B8" w:rsidRPr="00EA3F85">
        <w:rPr>
          <w:rFonts w:eastAsia="ArialMT"/>
          <w:color w:val="auto"/>
        </w:rPr>
        <w:t xml:space="preserve"> </w:t>
      </w:r>
      <w:r w:rsidRPr="00EA3F85">
        <w:rPr>
          <w:rFonts w:eastAsia="ArialMT"/>
          <w:color w:val="auto"/>
        </w:rPr>
        <w:t>Zhao,</w:t>
      </w:r>
      <w:r w:rsidR="002002B8" w:rsidRPr="00EA3F85">
        <w:rPr>
          <w:rFonts w:eastAsia="ArialMT"/>
          <w:color w:val="auto"/>
        </w:rPr>
        <w:t xml:space="preserve"> </w:t>
      </w:r>
      <w:r w:rsidRPr="00EA3F85">
        <w:rPr>
          <w:rFonts w:eastAsia="ArialMT"/>
          <w:color w:val="auto"/>
        </w:rPr>
        <w:t>X.;</w:t>
      </w:r>
      <w:r w:rsidR="002002B8" w:rsidRPr="00EA3F85">
        <w:rPr>
          <w:rFonts w:eastAsia="ArialMT"/>
          <w:color w:val="auto"/>
        </w:rPr>
        <w:t xml:space="preserve"> </w:t>
      </w:r>
      <w:r w:rsidRPr="00EA3F85">
        <w:rPr>
          <w:rFonts w:eastAsia="ArialMT"/>
          <w:color w:val="auto"/>
        </w:rPr>
        <w:t>Xiao,</w:t>
      </w:r>
      <w:r w:rsidR="002002B8" w:rsidRPr="00EA3F85">
        <w:rPr>
          <w:rFonts w:eastAsia="ArialMT"/>
          <w:color w:val="auto"/>
        </w:rPr>
        <w:t xml:space="preserve"> </w:t>
      </w:r>
      <w:r w:rsidRPr="00EA3F85">
        <w:rPr>
          <w:rFonts w:eastAsia="ArialMT"/>
          <w:color w:val="auto"/>
        </w:rPr>
        <w:t>L.</w:t>
      </w:r>
      <w:r w:rsidR="002002B8" w:rsidRPr="00EA3F85">
        <w:rPr>
          <w:rFonts w:eastAsia="ArialMT"/>
          <w:color w:val="auto"/>
        </w:rPr>
        <w:t xml:space="preserve"> </w:t>
      </w:r>
      <w:r w:rsidRPr="00EA3F85">
        <w:rPr>
          <w:rFonts w:eastAsia="ArialMT"/>
          <w:color w:val="auto"/>
        </w:rPr>
        <w:t>Research</w:t>
      </w:r>
      <w:r w:rsidR="002002B8" w:rsidRPr="00EA3F85">
        <w:rPr>
          <w:rFonts w:eastAsia="ArialMT"/>
          <w:color w:val="auto"/>
        </w:rPr>
        <w:t xml:space="preserve"> </w:t>
      </w:r>
      <w:r w:rsidRPr="00EA3F85">
        <w:rPr>
          <w:rFonts w:eastAsia="ArialMT"/>
          <w:color w:val="auto"/>
        </w:rPr>
        <w:t>and</w:t>
      </w:r>
      <w:r w:rsidR="002002B8" w:rsidRPr="00EA3F85">
        <w:rPr>
          <w:rFonts w:eastAsia="ArialMT"/>
          <w:color w:val="auto"/>
        </w:rPr>
        <w:t xml:space="preserve"> </w:t>
      </w:r>
      <w:r w:rsidRPr="00EA3F85">
        <w:rPr>
          <w:rFonts w:eastAsia="ArialMT"/>
          <w:color w:val="auto"/>
        </w:rPr>
        <w:t>Application</w:t>
      </w:r>
      <w:r w:rsidR="002002B8" w:rsidRPr="00EA3F85">
        <w:rPr>
          <w:rFonts w:eastAsia="ArialMT"/>
          <w:color w:val="auto"/>
        </w:rPr>
        <w:t xml:space="preserve"> </w:t>
      </w:r>
      <w:r w:rsidRPr="00EA3F85">
        <w:rPr>
          <w:rFonts w:eastAsia="ArialMT"/>
          <w:color w:val="auto"/>
        </w:rPr>
        <w:t>Based</w:t>
      </w:r>
      <w:r w:rsidR="002002B8" w:rsidRPr="00EA3F85">
        <w:rPr>
          <w:rFonts w:eastAsia="ArialMT"/>
          <w:color w:val="auto"/>
        </w:rPr>
        <w:t xml:space="preserve"> </w:t>
      </w:r>
      <w:r w:rsidRPr="00EA3F85">
        <w:rPr>
          <w:rFonts w:eastAsia="ArialMT"/>
          <w:color w:val="auto"/>
        </w:rPr>
        <w:t>on</w:t>
      </w:r>
      <w:r w:rsidR="002002B8" w:rsidRPr="00EA3F85">
        <w:rPr>
          <w:rFonts w:eastAsia="ArialMT"/>
          <w:color w:val="auto"/>
        </w:rPr>
        <w:t xml:space="preserve"> </w:t>
      </w:r>
      <w:r w:rsidRPr="00EA3F85">
        <w:rPr>
          <w:rFonts w:eastAsia="ArialMT"/>
          <w:color w:val="auto"/>
        </w:rPr>
        <w:t>Adaptive</w:t>
      </w:r>
      <w:r w:rsidR="002002B8" w:rsidRPr="00EA3F85">
        <w:rPr>
          <w:rFonts w:eastAsia="ArialMT"/>
          <w:color w:val="auto"/>
        </w:rPr>
        <w:t xml:space="preserve"> </w:t>
      </w:r>
      <w:r w:rsidRPr="00EA3F85">
        <w:rPr>
          <w:rFonts w:eastAsia="ArialMT"/>
          <w:color w:val="auto"/>
        </w:rPr>
        <w:t>Boosting</w:t>
      </w:r>
      <w:r w:rsidR="002002B8" w:rsidRPr="00EA3F85">
        <w:rPr>
          <w:rFonts w:eastAsia="ArialMT"/>
          <w:color w:val="auto"/>
        </w:rPr>
        <w:t xml:space="preserve"> </w:t>
      </w:r>
      <w:r w:rsidRPr="00EA3F85">
        <w:rPr>
          <w:rFonts w:eastAsia="ArialMT"/>
          <w:color w:val="auto"/>
        </w:rPr>
        <w:t>Strategy</w:t>
      </w:r>
      <w:r w:rsidR="002002B8" w:rsidRPr="00EA3F85">
        <w:rPr>
          <w:rFonts w:eastAsia="ArialMT"/>
          <w:color w:val="auto"/>
        </w:rPr>
        <w:t xml:space="preserve"> </w:t>
      </w:r>
      <w:r w:rsidRPr="00EA3F85">
        <w:rPr>
          <w:rFonts w:eastAsia="ArialMT"/>
          <w:color w:val="auto"/>
        </w:rPr>
        <w:t>and</w:t>
      </w:r>
      <w:r w:rsidR="002002B8" w:rsidRPr="00EA3F85">
        <w:rPr>
          <w:rFonts w:eastAsia="ArialMT"/>
          <w:color w:val="auto"/>
        </w:rPr>
        <w:t xml:space="preserve"> </w:t>
      </w:r>
      <w:r w:rsidRPr="00EA3F85">
        <w:rPr>
          <w:rFonts w:eastAsia="ArialMT"/>
          <w:color w:val="auto"/>
        </w:rPr>
        <w:t>Modified</w:t>
      </w:r>
      <w:r w:rsidR="002002B8" w:rsidRPr="00EA3F85">
        <w:rPr>
          <w:rFonts w:eastAsia="ArialMT"/>
          <w:color w:val="auto"/>
        </w:rPr>
        <w:t xml:space="preserve"> </w:t>
      </w:r>
      <w:r w:rsidRPr="00EA3F85">
        <w:rPr>
          <w:rFonts w:eastAsia="ArialMT"/>
          <w:color w:val="auto"/>
        </w:rPr>
        <w:t>CGFPA</w:t>
      </w:r>
      <w:r w:rsidR="002002B8" w:rsidRPr="00EA3F85">
        <w:rPr>
          <w:rFonts w:eastAsia="ArialMT"/>
          <w:color w:val="auto"/>
        </w:rPr>
        <w:t xml:space="preserve"> </w:t>
      </w:r>
      <w:r w:rsidRPr="00EA3F85">
        <w:rPr>
          <w:rFonts w:eastAsia="ArialMT"/>
          <w:color w:val="auto"/>
        </w:rPr>
        <w:t>Algorithm:</w:t>
      </w:r>
      <w:r w:rsidR="002002B8" w:rsidRPr="00EA3F85">
        <w:rPr>
          <w:rFonts w:eastAsia="ArialMT"/>
          <w:color w:val="auto"/>
        </w:rPr>
        <w:t xml:space="preserve"> </w:t>
      </w:r>
      <w:r w:rsidRPr="00EA3F85">
        <w:rPr>
          <w:rFonts w:eastAsia="ArialMT"/>
          <w:color w:val="auto"/>
        </w:rPr>
        <w:t>A</w:t>
      </w:r>
      <w:r w:rsidR="002002B8" w:rsidRPr="00EA3F85">
        <w:rPr>
          <w:rFonts w:eastAsia="ArialMT"/>
          <w:color w:val="auto"/>
        </w:rPr>
        <w:t xml:space="preserve"> </w:t>
      </w:r>
      <w:r w:rsidRPr="00EA3F85">
        <w:rPr>
          <w:rFonts w:eastAsia="ArialMT"/>
          <w:color w:val="auto"/>
        </w:rPr>
        <w:t>Case</w:t>
      </w:r>
      <w:r w:rsidR="002002B8" w:rsidRPr="00EA3F85">
        <w:rPr>
          <w:rFonts w:eastAsia="ArialMT"/>
          <w:color w:val="auto"/>
        </w:rPr>
        <w:t xml:space="preserve"> </w:t>
      </w:r>
      <w:r w:rsidRPr="00EA3F85">
        <w:rPr>
          <w:rFonts w:eastAsia="ArialMT"/>
          <w:color w:val="auto"/>
        </w:rPr>
        <w:t>Study</w:t>
      </w:r>
      <w:r w:rsidR="002002B8" w:rsidRPr="00EA3F85">
        <w:rPr>
          <w:rFonts w:eastAsia="ArialMT"/>
          <w:color w:val="auto"/>
        </w:rPr>
        <w:t xml:space="preserve"> </w:t>
      </w:r>
      <w:r w:rsidRPr="00EA3F85">
        <w:rPr>
          <w:rFonts w:eastAsia="ArialMT"/>
          <w:color w:val="auto"/>
        </w:rPr>
        <w:t>for</w:t>
      </w:r>
      <w:r w:rsidR="002002B8" w:rsidRPr="00EA3F85">
        <w:rPr>
          <w:rFonts w:eastAsia="ArialMT"/>
          <w:color w:val="auto"/>
        </w:rPr>
        <w:t xml:space="preserve"> </w:t>
      </w:r>
      <w:r w:rsidRPr="00EA3F85">
        <w:rPr>
          <w:rFonts w:eastAsia="ArialMT"/>
          <w:color w:val="auto"/>
        </w:rPr>
        <w:t>Wind</w:t>
      </w:r>
      <w:r w:rsidR="002002B8" w:rsidRPr="00EA3F85">
        <w:rPr>
          <w:rFonts w:eastAsia="ArialMT"/>
          <w:color w:val="auto"/>
        </w:rPr>
        <w:t xml:space="preserve"> </w:t>
      </w:r>
      <w:r w:rsidRPr="00EA3F85">
        <w:rPr>
          <w:rFonts w:eastAsia="ArialMT"/>
          <w:color w:val="auto"/>
        </w:rPr>
        <w:t>Speed</w:t>
      </w:r>
      <w:r w:rsidR="002002B8" w:rsidRPr="00EA3F85">
        <w:rPr>
          <w:rFonts w:eastAsia="ArialMT"/>
          <w:color w:val="auto"/>
        </w:rPr>
        <w:t xml:space="preserve"> </w:t>
      </w:r>
      <w:r w:rsidRPr="00EA3F85">
        <w:rPr>
          <w:rFonts w:eastAsia="ArialMT"/>
          <w:color w:val="auto"/>
        </w:rPr>
        <w:t>Forecasting.</w:t>
      </w:r>
      <w:r w:rsidR="002002B8" w:rsidRPr="00EA3F85">
        <w:rPr>
          <w:rFonts w:eastAsia="ArialMT"/>
          <w:color w:val="auto"/>
        </w:rPr>
        <w:t xml:space="preserve"> </w:t>
      </w:r>
      <w:r w:rsidRPr="00EA3F85">
        <w:rPr>
          <w:rFonts w:eastAsia="ArialMT"/>
          <w:i/>
          <w:color w:val="auto"/>
        </w:rPr>
        <w:t>Sustainability</w:t>
      </w:r>
      <w:r w:rsidR="002002B8" w:rsidRPr="00EA3F85">
        <w:rPr>
          <w:rFonts w:eastAsia="ArialMT"/>
          <w:color w:val="auto"/>
        </w:rPr>
        <w:t xml:space="preserve"> </w:t>
      </w:r>
      <w:r w:rsidR="008532C7" w:rsidRPr="00EA3F85">
        <w:rPr>
          <w:rFonts w:eastAsia="ArialMT"/>
          <w:b/>
          <w:color w:val="auto"/>
        </w:rPr>
        <w:t>2016</w:t>
      </w:r>
      <w:r w:rsidR="008532C7" w:rsidRPr="00EA3F85">
        <w:rPr>
          <w:rFonts w:eastAsia="ArialMT"/>
          <w:color w:val="auto"/>
        </w:rPr>
        <w:t>,</w:t>
      </w:r>
      <w:r w:rsidR="002002B8" w:rsidRPr="00EA3F85">
        <w:rPr>
          <w:rFonts w:eastAsia="ArialMT"/>
          <w:color w:val="auto"/>
        </w:rPr>
        <w:t xml:space="preserve"> </w:t>
      </w:r>
      <w:r w:rsidR="008532C7" w:rsidRPr="00EA3F85">
        <w:rPr>
          <w:rFonts w:eastAsia="ArialMT"/>
          <w:i/>
          <w:color w:val="auto"/>
        </w:rPr>
        <w:t>8</w:t>
      </w:r>
      <w:r w:rsidR="008532C7" w:rsidRPr="00EA3F85">
        <w:rPr>
          <w:rFonts w:eastAsia="ArialMT"/>
          <w:color w:val="auto"/>
        </w:rPr>
        <w:t>,</w:t>
      </w:r>
      <w:r w:rsidR="002002B8" w:rsidRPr="00EA3F85">
        <w:rPr>
          <w:rFonts w:eastAsia="ArialMT"/>
          <w:color w:val="auto"/>
        </w:rPr>
        <w:t xml:space="preserve"> </w:t>
      </w:r>
      <w:r w:rsidR="008532C7" w:rsidRPr="00EA3F85">
        <w:rPr>
          <w:rFonts w:eastAsia="ArialMT"/>
          <w:color w:val="auto"/>
        </w:rPr>
        <w:t>235</w:t>
      </w:r>
      <w:r w:rsidRPr="00EA3F85">
        <w:rPr>
          <w:rFonts w:eastAsia="ArialMT"/>
          <w:color w:val="auto"/>
        </w:rPr>
        <w:t>.</w:t>
      </w:r>
    </w:p>
    <w:p w14:paraId="4E84A697" w14:textId="334432DF" w:rsidR="00112A68" w:rsidRPr="00EA3F85" w:rsidRDefault="00936562" w:rsidP="00EA3F85">
      <w:pPr>
        <w:pStyle w:val="MDPI71References"/>
        <w:rPr>
          <w:color w:val="auto"/>
        </w:rPr>
      </w:pPr>
      <w:r w:rsidRPr="00EA3F85">
        <w:rPr>
          <w:color w:val="auto"/>
          <w:shd w:val="clear" w:color="auto" w:fill="FFFFFF"/>
          <w:lang w:val="de-DE"/>
        </w:rPr>
        <w:t>McClelland,</w:t>
      </w:r>
      <w:r w:rsidR="002002B8" w:rsidRPr="00EA3F85">
        <w:rPr>
          <w:color w:val="auto"/>
          <w:shd w:val="clear" w:color="auto" w:fill="FFFFFF"/>
          <w:lang w:val="de-DE"/>
        </w:rPr>
        <w:t xml:space="preserve"> </w:t>
      </w:r>
      <w:r w:rsidRPr="00EA3F85">
        <w:rPr>
          <w:color w:val="auto"/>
          <w:shd w:val="clear" w:color="auto" w:fill="FFFFFF"/>
          <w:lang w:val="de-DE"/>
        </w:rPr>
        <w:t>J.L.;</w:t>
      </w:r>
      <w:r w:rsidR="002002B8" w:rsidRPr="00EA3F85">
        <w:rPr>
          <w:color w:val="auto"/>
          <w:shd w:val="clear" w:color="auto" w:fill="FFFFFF"/>
          <w:lang w:val="de-DE"/>
        </w:rPr>
        <w:t xml:space="preserve"> </w:t>
      </w:r>
      <w:r w:rsidRPr="00EA3F85">
        <w:rPr>
          <w:color w:val="auto"/>
          <w:shd w:val="clear" w:color="auto" w:fill="FFFFFF"/>
          <w:lang w:val="de-DE"/>
        </w:rPr>
        <w:t>Rumelhart,</w:t>
      </w:r>
      <w:r w:rsidR="002002B8" w:rsidRPr="00EA3F85">
        <w:rPr>
          <w:color w:val="auto"/>
          <w:shd w:val="clear" w:color="auto" w:fill="FFFFFF"/>
          <w:lang w:val="de-DE"/>
        </w:rPr>
        <w:t xml:space="preserve"> </w:t>
      </w:r>
      <w:r w:rsidRPr="00EA3F85">
        <w:rPr>
          <w:color w:val="auto"/>
          <w:shd w:val="clear" w:color="auto" w:fill="FFFFFF"/>
          <w:lang w:val="de-DE"/>
        </w:rPr>
        <w:t>D.E</w:t>
      </w:r>
      <w:r w:rsidR="00112A68" w:rsidRPr="00EA3F85">
        <w:rPr>
          <w:color w:val="auto"/>
          <w:shd w:val="clear" w:color="auto" w:fill="FFFFFF"/>
          <w:lang w:val="de-DE"/>
        </w:rPr>
        <w:t>.</w:t>
      </w:r>
      <w:r w:rsidR="002002B8" w:rsidRPr="00EA3F85">
        <w:rPr>
          <w:color w:val="auto"/>
          <w:shd w:val="clear" w:color="auto" w:fill="FFFFFF"/>
          <w:lang w:val="de-DE"/>
        </w:rPr>
        <w:t xml:space="preserve"> </w:t>
      </w:r>
      <w:r w:rsidR="00112A68" w:rsidRPr="00EA3F85">
        <w:rPr>
          <w:color w:val="auto"/>
          <w:shd w:val="clear" w:color="auto" w:fill="FFFFFF"/>
        </w:rPr>
        <w:t>An</w:t>
      </w:r>
      <w:r w:rsidR="002002B8" w:rsidRPr="00EA3F85">
        <w:rPr>
          <w:color w:val="auto"/>
          <w:shd w:val="clear" w:color="auto" w:fill="FFFFFF"/>
        </w:rPr>
        <w:t xml:space="preserve"> </w:t>
      </w:r>
      <w:r w:rsidR="00112A68" w:rsidRPr="00EA3F85">
        <w:rPr>
          <w:color w:val="auto"/>
          <w:shd w:val="clear" w:color="auto" w:fill="FFFFFF"/>
        </w:rPr>
        <w:t>Interactive</w:t>
      </w:r>
      <w:r w:rsidR="002002B8" w:rsidRPr="00EA3F85">
        <w:rPr>
          <w:color w:val="auto"/>
          <w:shd w:val="clear" w:color="auto" w:fill="FFFFFF"/>
        </w:rPr>
        <w:t xml:space="preserve"> </w:t>
      </w:r>
      <w:r w:rsidR="00112A68" w:rsidRPr="00EA3F85">
        <w:rPr>
          <w:color w:val="auto"/>
          <w:shd w:val="clear" w:color="auto" w:fill="FFFFFF"/>
        </w:rPr>
        <w:t>Activation</w:t>
      </w:r>
      <w:r w:rsidR="002002B8" w:rsidRPr="00EA3F85">
        <w:rPr>
          <w:color w:val="auto"/>
          <w:shd w:val="clear" w:color="auto" w:fill="FFFFFF"/>
        </w:rPr>
        <w:t xml:space="preserve"> </w:t>
      </w:r>
      <w:r w:rsidR="00112A68" w:rsidRPr="00EA3F85">
        <w:rPr>
          <w:color w:val="auto"/>
          <w:shd w:val="clear" w:color="auto" w:fill="FFFFFF"/>
        </w:rPr>
        <w:t>Model</w:t>
      </w:r>
      <w:r w:rsidR="002002B8" w:rsidRPr="00EA3F85">
        <w:rPr>
          <w:color w:val="auto"/>
          <w:shd w:val="clear" w:color="auto" w:fill="FFFFFF"/>
        </w:rPr>
        <w:t xml:space="preserve"> </w:t>
      </w:r>
      <w:r w:rsidR="00112A68" w:rsidRPr="00EA3F85">
        <w:rPr>
          <w:color w:val="auto"/>
          <w:shd w:val="clear" w:color="auto" w:fill="FFFFFF"/>
        </w:rPr>
        <w:t>of</w:t>
      </w:r>
      <w:r w:rsidR="002002B8" w:rsidRPr="00EA3F85">
        <w:rPr>
          <w:color w:val="auto"/>
          <w:shd w:val="clear" w:color="auto" w:fill="FFFFFF"/>
        </w:rPr>
        <w:t xml:space="preserve"> </w:t>
      </w:r>
      <w:r w:rsidR="00112A68" w:rsidRPr="00EA3F85">
        <w:rPr>
          <w:color w:val="auto"/>
          <w:shd w:val="clear" w:color="auto" w:fill="FFFFFF"/>
        </w:rPr>
        <w:t>Context</w:t>
      </w:r>
      <w:r w:rsidR="002002B8" w:rsidRPr="00EA3F85">
        <w:rPr>
          <w:color w:val="auto"/>
          <w:shd w:val="clear" w:color="auto" w:fill="FFFFFF"/>
        </w:rPr>
        <w:t xml:space="preserve"> </w:t>
      </w:r>
      <w:r w:rsidR="00112A68" w:rsidRPr="00EA3F85">
        <w:rPr>
          <w:color w:val="auto"/>
          <w:shd w:val="clear" w:color="auto" w:fill="FFFFFF"/>
        </w:rPr>
        <w:t>Effects</w:t>
      </w:r>
      <w:r w:rsidR="002002B8" w:rsidRPr="00EA3F85">
        <w:rPr>
          <w:color w:val="auto"/>
          <w:shd w:val="clear" w:color="auto" w:fill="FFFFFF"/>
        </w:rPr>
        <w:t xml:space="preserve"> </w:t>
      </w:r>
      <w:r w:rsidR="00112A68" w:rsidRPr="00EA3F85">
        <w:rPr>
          <w:color w:val="auto"/>
          <w:shd w:val="clear" w:color="auto" w:fill="FFFFFF"/>
        </w:rPr>
        <w:t>in</w:t>
      </w:r>
      <w:r w:rsidR="002002B8" w:rsidRPr="00EA3F85">
        <w:rPr>
          <w:color w:val="auto"/>
          <w:shd w:val="clear" w:color="auto" w:fill="FFFFFF"/>
        </w:rPr>
        <w:t xml:space="preserve"> </w:t>
      </w:r>
      <w:r w:rsidR="00112A68" w:rsidRPr="00EA3F85">
        <w:rPr>
          <w:color w:val="auto"/>
          <w:shd w:val="clear" w:color="auto" w:fill="FFFFFF"/>
        </w:rPr>
        <w:t>Letter</w:t>
      </w:r>
      <w:r w:rsidR="002002B8" w:rsidRPr="00EA3F85">
        <w:rPr>
          <w:color w:val="auto"/>
          <w:shd w:val="clear" w:color="auto" w:fill="FFFFFF"/>
        </w:rPr>
        <w:t xml:space="preserve"> </w:t>
      </w:r>
      <w:r w:rsidR="00112A68" w:rsidRPr="00EA3F85">
        <w:rPr>
          <w:color w:val="auto"/>
          <w:shd w:val="clear" w:color="auto" w:fill="FFFFFF"/>
        </w:rPr>
        <w:t>Perception:</w:t>
      </w:r>
      <w:r w:rsidR="002002B8" w:rsidRPr="00EA3F85">
        <w:rPr>
          <w:color w:val="auto"/>
          <w:shd w:val="clear" w:color="auto" w:fill="FFFFFF"/>
        </w:rPr>
        <w:t xml:space="preserve"> </w:t>
      </w:r>
      <w:r w:rsidR="00112A68" w:rsidRPr="00EA3F85">
        <w:rPr>
          <w:color w:val="auto"/>
          <w:shd w:val="clear" w:color="auto" w:fill="FFFFFF"/>
        </w:rPr>
        <w:t>Part</w:t>
      </w:r>
      <w:r w:rsidR="002002B8" w:rsidRPr="00EA3F85">
        <w:rPr>
          <w:color w:val="auto"/>
          <w:shd w:val="clear" w:color="auto" w:fill="FFFFFF"/>
        </w:rPr>
        <w:t xml:space="preserve"> </w:t>
      </w:r>
      <w:r w:rsidR="00112A68" w:rsidRPr="00EA3F85">
        <w:rPr>
          <w:color w:val="auto"/>
          <w:shd w:val="clear" w:color="auto" w:fill="FFFFFF"/>
        </w:rPr>
        <w:t>I.</w:t>
      </w:r>
      <w:r w:rsidR="002002B8" w:rsidRPr="00EA3F85">
        <w:rPr>
          <w:color w:val="auto"/>
          <w:shd w:val="clear" w:color="auto" w:fill="FFFFFF"/>
        </w:rPr>
        <w:t xml:space="preserve"> </w:t>
      </w:r>
      <w:r w:rsidR="00112A68" w:rsidRPr="00EA3F85">
        <w:rPr>
          <w:color w:val="auto"/>
          <w:shd w:val="clear" w:color="auto" w:fill="FFFFFF"/>
        </w:rPr>
        <w:t>An</w:t>
      </w:r>
      <w:r w:rsidR="002002B8" w:rsidRPr="00EA3F85">
        <w:rPr>
          <w:color w:val="auto"/>
          <w:shd w:val="clear" w:color="auto" w:fill="FFFFFF"/>
        </w:rPr>
        <w:t xml:space="preserve"> </w:t>
      </w:r>
      <w:r w:rsidR="00112A68" w:rsidRPr="00EA3F85">
        <w:rPr>
          <w:color w:val="auto"/>
          <w:shd w:val="clear" w:color="auto" w:fill="FFFFFF"/>
        </w:rPr>
        <w:t>Account</w:t>
      </w:r>
      <w:r w:rsidR="002002B8" w:rsidRPr="00EA3F85">
        <w:rPr>
          <w:color w:val="auto"/>
          <w:shd w:val="clear" w:color="auto" w:fill="FFFFFF"/>
        </w:rPr>
        <w:t xml:space="preserve"> </w:t>
      </w:r>
      <w:r w:rsidR="00112A68" w:rsidRPr="00EA3F85">
        <w:rPr>
          <w:color w:val="auto"/>
          <w:shd w:val="clear" w:color="auto" w:fill="FFFFFF"/>
        </w:rPr>
        <w:t>of</w:t>
      </w:r>
      <w:r w:rsidR="002002B8" w:rsidRPr="00EA3F85">
        <w:rPr>
          <w:color w:val="auto"/>
          <w:shd w:val="clear" w:color="auto" w:fill="FFFFFF"/>
        </w:rPr>
        <w:t xml:space="preserve"> </w:t>
      </w:r>
      <w:r w:rsidR="00112A68" w:rsidRPr="00EA3F85">
        <w:rPr>
          <w:color w:val="auto"/>
          <w:shd w:val="clear" w:color="auto" w:fill="FFFFFF"/>
        </w:rPr>
        <w:t>Basic</w:t>
      </w:r>
      <w:r w:rsidR="002002B8" w:rsidRPr="00EA3F85">
        <w:rPr>
          <w:color w:val="auto"/>
          <w:shd w:val="clear" w:color="auto" w:fill="FFFFFF"/>
        </w:rPr>
        <w:t xml:space="preserve"> </w:t>
      </w:r>
      <w:r w:rsidR="00112A68" w:rsidRPr="00EA3F85">
        <w:rPr>
          <w:color w:val="auto"/>
          <w:shd w:val="clear" w:color="auto" w:fill="FFFFFF"/>
        </w:rPr>
        <w:t>Findings.</w:t>
      </w:r>
      <w:r w:rsidR="002002B8" w:rsidRPr="00EA3F85">
        <w:rPr>
          <w:color w:val="auto"/>
          <w:shd w:val="clear" w:color="auto" w:fill="FFFFFF"/>
        </w:rPr>
        <w:t xml:space="preserve"> </w:t>
      </w:r>
      <w:r w:rsidR="00856985" w:rsidRPr="00EA3F85">
        <w:rPr>
          <w:i/>
          <w:color w:val="auto"/>
          <w:shd w:val="clear" w:color="auto" w:fill="FFFFFF"/>
        </w:rPr>
        <w:t>Read.</w:t>
      </w:r>
      <w:r w:rsidR="002002B8" w:rsidRPr="00EA3F85">
        <w:rPr>
          <w:color w:val="auto"/>
          <w:shd w:val="clear" w:color="auto" w:fill="FFFFFF"/>
        </w:rPr>
        <w:t xml:space="preserve"> </w:t>
      </w:r>
      <w:proofErr w:type="spellStart"/>
      <w:r w:rsidR="00856985" w:rsidRPr="00EA3F85">
        <w:rPr>
          <w:i/>
          <w:color w:val="auto"/>
          <w:shd w:val="clear" w:color="auto" w:fill="FFFFFF"/>
        </w:rPr>
        <w:t>Cogn</w:t>
      </w:r>
      <w:proofErr w:type="spellEnd"/>
      <w:r w:rsidR="00856985" w:rsidRPr="00EA3F85">
        <w:rPr>
          <w:i/>
          <w:color w:val="auto"/>
          <w:shd w:val="clear" w:color="auto" w:fill="FFFFFF"/>
        </w:rPr>
        <w:t>.</w:t>
      </w:r>
      <w:r w:rsidR="002002B8" w:rsidRPr="00EA3F85">
        <w:rPr>
          <w:color w:val="auto"/>
          <w:shd w:val="clear" w:color="auto" w:fill="FFFFFF"/>
        </w:rPr>
        <w:t xml:space="preserve"> </w:t>
      </w:r>
      <w:r w:rsidR="00856985" w:rsidRPr="00EA3F85">
        <w:rPr>
          <w:i/>
          <w:color w:val="auto"/>
          <w:shd w:val="clear" w:color="auto" w:fill="FFFFFF"/>
        </w:rPr>
        <w:t>Sci.</w:t>
      </w:r>
      <w:r w:rsidR="002002B8" w:rsidRPr="00EA3F85">
        <w:rPr>
          <w:color w:val="auto"/>
          <w:shd w:val="clear" w:color="auto" w:fill="FFFFFF"/>
        </w:rPr>
        <w:t xml:space="preserve"> </w:t>
      </w:r>
      <w:r w:rsidRPr="00EA3F85">
        <w:rPr>
          <w:b/>
          <w:color w:val="auto"/>
          <w:shd w:val="clear" w:color="auto" w:fill="FFFFFF"/>
          <w:lang w:val="de-DE"/>
        </w:rPr>
        <w:t>1988</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580–596.</w:t>
      </w:r>
      <w:r w:rsidR="002002B8" w:rsidRPr="00EA3F85">
        <w:rPr>
          <w:color w:val="auto"/>
          <w:shd w:val="clear" w:color="auto" w:fill="FFFFFF"/>
        </w:rPr>
        <w:t xml:space="preserve"> </w:t>
      </w:r>
      <w:r w:rsidR="00112A68" w:rsidRPr="00EA3F85">
        <w:rPr>
          <w:color w:val="auto"/>
          <w:shd w:val="clear" w:color="auto" w:fill="FFFFFF"/>
        </w:rPr>
        <w:t>doi:10.1016/b978-1-4832-1446-7.50048-0</w:t>
      </w:r>
      <w:r w:rsidR="0082445B" w:rsidRPr="00EA3F85">
        <w:rPr>
          <w:color w:val="auto"/>
          <w:shd w:val="clear" w:color="auto" w:fill="FFFFFF"/>
        </w:rPr>
        <w:t>.</w:t>
      </w:r>
    </w:p>
    <w:p w14:paraId="51F7D9B4" w14:textId="69802090" w:rsidR="00112A68" w:rsidRPr="00EA3F85" w:rsidRDefault="00936562" w:rsidP="00EA3F85">
      <w:pPr>
        <w:pStyle w:val="MDPI71References"/>
        <w:rPr>
          <w:rFonts w:eastAsia="ArialMT"/>
          <w:color w:val="auto"/>
        </w:rPr>
      </w:pPr>
      <w:r w:rsidRPr="00EA3F85">
        <w:rPr>
          <w:rFonts w:eastAsia="ArialMT"/>
          <w:color w:val="auto"/>
          <w:lang w:val="it-CH"/>
        </w:rPr>
        <w:t>Mirjalili,</w:t>
      </w:r>
      <w:r w:rsidR="002002B8" w:rsidRPr="00EA3F85">
        <w:rPr>
          <w:rFonts w:eastAsia="ArialMT"/>
          <w:color w:val="auto"/>
          <w:lang w:val="it-CH"/>
        </w:rPr>
        <w:t xml:space="preserve"> </w:t>
      </w:r>
      <w:r w:rsidRPr="00EA3F85">
        <w:rPr>
          <w:rFonts w:eastAsia="ArialMT"/>
          <w:color w:val="auto"/>
          <w:lang w:val="it-CH"/>
        </w:rPr>
        <w:t>S.Z.;</w:t>
      </w:r>
      <w:r w:rsidR="002002B8" w:rsidRPr="00EA3F85">
        <w:rPr>
          <w:rFonts w:eastAsia="ArialMT"/>
          <w:color w:val="auto"/>
          <w:lang w:val="it-CH"/>
        </w:rPr>
        <w:t xml:space="preserve"> </w:t>
      </w:r>
      <w:r w:rsidRPr="00EA3F85">
        <w:rPr>
          <w:rFonts w:eastAsia="ArialMT"/>
          <w:color w:val="auto"/>
          <w:lang w:val="it-CH"/>
        </w:rPr>
        <w:t>Mirjalili,</w:t>
      </w:r>
      <w:r w:rsidR="002002B8" w:rsidRPr="00EA3F85">
        <w:rPr>
          <w:rFonts w:eastAsia="ArialMT"/>
          <w:color w:val="auto"/>
          <w:lang w:val="it-CH"/>
        </w:rPr>
        <w:t xml:space="preserve"> </w:t>
      </w:r>
      <w:r w:rsidRPr="00EA3F85">
        <w:rPr>
          <w:rFonts w:eastAsia="ArialMT"/>
          <w:color w:val="auto"/>
          <w:lang w:val="it-CH"/>
        </w:rPr>
        <w:t>S.;</w:t>
      </w:r>
      <w:r w:rsidR="002002B8" w:rsidRPr="00EA3F85">
        <w:rPr>
          <w:rFonts w:eastAsia="ArialMT"/>
          <w:color w:val="auto"/>
          <w:lang w:val="it-CH"/>
        </w:rPr>
        <w:t xml:space="preserve"> </w:t>
      </w:r>
      <w:r w:rsidRPr="00EA3F85">
        <w:rPr>
          <w:rFonts w:eastAsia="ArialMT"/>
          <w:color w:val="auto"/>
          <w:lang w:val="it-CH"/>
        </w:rPr>
        <w:t>Saremi,</w:t>
      </w:r>
      <w:r w:rsidR="002002B8" w:rsidRPr="00EA3F85">
        <w:rPr>
          <w:rFonts w:eastAsia="ArialMT"/>
          <w:color w:val="auto"/>
          <w:lang w:val="it-CH"/>
        </w:rPr>
        <w:t xml:space="preserve"> </w:t>
      </w:r>
      <w:r w:rsidRPr="00EA3F85">
        <w:rPr>
          <w:rFonts w:eastAsia="ArialMT"/>
          <w:color w:val="auto"/>
          <w:lang w:val="it-CH"/>
        </w:rPr>
        <w:t>S.;</w:t>
      </w:r>
      <w:r w:rsidR="002002B8" w:rsidRPr="00EA3F85">
        <w:rPr>
          <w:rFonts w:eastAsia="ArialMT"/>
          <w:color w:val="auto"/>
          <w:lang w:val="it-CH"/>
        </w:rPr>
        <w:t xml:space="preserve"> </w:t>
      </w:r>
      <w:r w:rsidRPr="00EA3F85">
        <w:rPr>
          <w:rFonts w:eastAsia="ArialMT"/>
          <w:color w:val="auto"/>
          <w:lang w:val="it-CH"/>
        </w:rPr>
        <w:t>Faris,</w:t>
      </w:r>
      <w:r w:rsidR="002002B8" w:rsidRPr="00EA3F85">
        <w:rPr>
          <w:rFonts w:eastAsia="ArialMT"/>
          <w:color w:val="auto"/>
          <w:lang w:val="it-CH"/>
        </w:rPr>
        <w:t xml:space="preserve"> </w:t>
      </w:r>
      <w:r w:rsidRPr="00EA3F85">
        <w:rPr>
          <w:rFonts w:eastAsia="ArialMT"/>
          <w:color w:val="auto"/>
          <w:lang w:val="it-CH"/>
        </w:rPr>
        <w:t>H.;</w:t>
      </w:r>
      <w:r w:rsidR="002002B8" w:rsidRPr="00EA3F85">
        <w:rPr>
          <w:rFonts w:eastAsia="ArialMT"/>
          <w:color w:val="auto"/>
          <w:lang w:val="it-CH"/>
        </w:rPr>
        <w:t xml:space="preserve"> </w:t>
      </w:r>
      <w:r w:rsidRPr="00EA3F85">
        <w:rPr>
          <w:rFonts w:eastAsia="ArialMT"/>
          <w:color w:val="auto"/>
          <w:lang w:val="it-CH"/>
        </w:rPr>
        <w:t>Aljarah,</w:t>
      </w:r>
      <w:r w:rsidR="002002B8" w:rsidRPr="00EA3F85">
        <w:rPr>
          <w:rFonts w:eastAsia="ArialMT"/>
          <w:color w:val="auto"/>
          <w:lang w:val="it-CH"/>
        </w:rPr>
        <w:t xml:space="preserve"> </w:t>
      </w:r>
      <w:r w:rsidRPr="00EA3F85">
        <w:rPr>
          <w:rFonts w:eastAsia="ArialMT"/>
          <w:color w:val="auto"/>
          <w:lang w:val="it-CH"/>
        </w:rPr>
        <w:t>I</w:t>
      </w:r>
      <w:r w:rsidR="00112A68" w:rsidRPr="00EA3F85">
        <w:rPr>
          <w:rFonts w:eastAsia="ArialMT"/>
          <w:color w:val="auto"/>
          <w:lang w:val="it-CH"/>
        </w:rPr>
        <w:t>.</w:t>
      </w:r>
      <w:r w:rsidR="002002B8" w:rsidRPr="00EA3F85">
        <w:rPr>
          <w:rFonts w:eastAsia="ArialMT"/>
          <w:color w:val="auto"/>
          <w:lang w:val="it-CH"/>
        </w:rPr>
        <w:t xml:space="preserve"> </w:t>
      </w:r>
      <w:r w:rsidR="00112A68" w:rsidRPr="00EA3F85">
        <w:rPr>
          <w:rFonts w:eastAsia="ArialMT"/>
          <w:color w:val="auto"/>
        </w:rPr>
        <w:t>Grasshopper</w:t>
      </w:r>
      <w:r w:rsidR="002002B8" w:rsidRPr="00EA3F85">
        <w:rPr>
          <w:rFonts w:eastAsia="ArialMT"/>
          <w:color w:val="auto"/>
        </w:rPr>
        <w:t xml:space="preserve"> </w:t>
      </w:r>
      <w:r w:rsidR="00112A68" w:rsidRPr="00EA3F85">
        <w:rPr>
          <w:rFonts w:eastAsia="ArialMT"/>
          <w:color w:val="auto"/>
        </w:rPr>
        <w:t>optimization</w:t>
      </w:r>
      <w:r w:rsidR="002002B8" w:rsidRPr="00EA3F85">
        <w:rPr>
          <w:rFonts w:eastAsia="ArialMT"/>
          <w:color w:val="auto"/>
        </w:rPr>
        <w:t xml:space="preserve"> </w:t>
      </w:r>
      <w:r w:rsidR="00112A68" w:rsidRPr="00EA3F85">
        <w:rPr>
          <w:rFonts w:eastAsia="ArialMT"/>
          <w:color w:val="auto"/>
        </w:rPr>
        <w:t>algorithm</w:t>
      </w:r>
      <w:r w:rsidR="002002B8" w:rsidRPr="00EA3F85">
        <w:rPr>
          <w:rFonts w:eastAsia="ArialMT"/>
          <w:color w:val="auto"/>
        </w:rPr>
        <w:t xml:space="preserve"> </w:t>
      </w:r>
      <w:r w:rsidR="00112A68" w:rsidRPr="00EA3F85">
        <w:rPr>
          <w:rFonts w:eastAsia="ArialMT"/>
          <w:color w:val="auto"/>
        </w:rPr>
        <w:t>for</w:t>
      </w:r>
      <w:r w:rsidR="002002B8" w:rsidRPr="00EA3F85">
        <w:rPr>
          <w:rFonts w:eastAsia="ArialMT"/>
          <w:color w:val="auto"/>
        </w:rPr>
        <w:t xml:space="preserve"> </w:t>
      </w:r>
      <w:r w:rsidR="00112A68" w:rsidRPr="002240B5">
        <w:rPr>
          <w:rFonts w:eastAsia="ArialMT"/>
          <w:color w:val="auto"/>
          <w:spacing w:val="-2"/>
        </w:rPr>
        <w:t>multi-objective</w:t>
      </w:r>
      <w:r w:rsidR="002002B8" w:rsidRPr="002240B5">
        <w:rPr>
          <w:rFonts w:eastAsia="ArialMT"/>
          <w:color w:val="auto"/>
          <w:spacing w:val="-2"/>
        </w:rPr>
        <w:t xml:space="preserve"> </w:t>
      </w:r>
      <w:r w:rsidR="00112A68" w:rsidRPr="002240B5">
        <w:rPr>
          <w:rFonts w:eastAsia="ArialMT"/>
          <w:color w:val="auto"/>
          <w:spacing w:val="-2"/>
        </w:rPr>
        <w:t>optimization</w:t>
      </w:r>
      <w:r w:rsidR="002002B8" w:rsidRPr="002240B5">
        <w:rPr>
          <w:rFonts w:eastAsia="ArialMT"/>
          <w:color w:val="auto"/>
          <w:spacing w:val="-2"/>
        </w:rPr>
        <w:t xml:space="preserve"> </w:t>
      </w:r>
      <w:r w:rsidR="00112A68" w:rsidRPr="002240B5">
        <w:rPr>
          <w:rFonts w:eastAsia="ArialMT"/>
          <w:color w:val="auto"/>
          <w:spacing w:val="-2"/>
        </w:rPr>
        <w:t>problems.</w:t>
      </w:r>
      <w:r w:rsidR="002002B8" w:rsidRPr="002240B5">
        <w:rPr>
          <w:rFonts w:eastAsia="ArialMT"/>
          <w:color w:val="auto"/>
          <w:spacing w:val="-2"/>
        </w:rPr>
        <w:t xml:space="preserve"> </w:t>
      </w:r>
      <w:r w:rsidR="00856985" w:rsidRPr="002240B5">
        <w:rPr>
          <w:rFonts w:eastAsia="ArialMT"/>
          <w:i/>
          <w:color w:val="auto"/>
          <w:spacing w:val="-2"/>
        </w:rPr>
        <w:t>Appl.</w:t>
      </w:r>
      <w:r w:rsidR="002002B8" w:rsidRPr="002240B5">
        <w:rPr>
          <w:rFonts w:eastAsia="ArialMT"/>
          <w:color w:val="auto"/>
          <w:spacing w:val="-2"/>
        </w:rPr>
        <w:t xml:space="preserve"> </w:t>
      </w:r>
      <w:proofErr w:type="spellStart"/>
      <w:r w:rsidR="00856985" w:rsidRPr="002240B5">
        <w:rPr>
          <w:rFonts w:eastAsia="ArialMT"/>
          <w:i/>
          <w:color w:val="auto"/>
          <w:spacing w:val="-2"/>
        </w:rPr>
        <w:t>Intell</w:t>
      </w:r>
      <w:proofErr w:type="spellEnd"/>
      <w:r w:rsidR="00856985" w:rsidRPr="002240B5">
        <w:rPr>
          <w:rFonts w:eastAsia="ArialMT"/>
          <w:i/>
          <w:color w:val="auto"/>
          <w:spacing w:val="-2"/>
        </w:rPr>
        <w:t>.</w:t>
      </w:r>
      <w:r w:rsidR="002002B8" w:rsidRPr="002240B5">
        <w:rPr>
          <w:rFonts w:eastAsia="ArialMT"/>
          <w:color w:val="auto"/>
          <w:spacing w:val="-2"/>
        </w:rPr>
        <w:t xml:space="preserve"> </w:t>
      </w:r>
      <w:r w:rsidR="008532C7" w:rsidRPr="002240B5">
        <w:rPr>
          <w:rFonts w:eastAsia="ArialMT"/>
          <w:b/>
          <w:color w:val="auto"/>
          <w:spacing w:val="-2"/>
          <w:lang w:val="it-CH"/>
        </w:rPr>
        <w:t>2017</w:t>
      </w:r>
      <w:r w:rsidR="008532C7" w:rsidRPr="002240B5">
        <w:rPr>
          <w:rFonts w:eastAsia="ArialMT"/>
          <w:color w:val="auto"/>
          <w:spacing w:val="-2"/>
          <w:lang w:val="it-CH"/>
        </w:rPr>
        <w:t>,</w:t>
      </w:r>
      <w:r w:rsidR="002002B8" w:rsidRPr="002240B5">
        <w:rPr>
          <w:rFonts w:eastAsia="ArialMT"/>
          <w:color w:val="auto"/>
          <w:spacing w:val="-2"/>
          <w:lang w:val="it-CH"/>
        </w:rPr>
        <w:t xml:space="preserve"> </w:t>
      </w:r>
      <w:r w:rsidR="008532C7" w:rsidRPr="002240B5">
        <w:rPr>
          <w:rFonts w:eastAsia="ArialMT"/>
          <w:i/>
          <w:color w:val="auto"/>
          <w:spacing w:val="-2"/>
          <w:lang w:val="it-CH"/>
        </w:rPr>
        <w:t>48</w:t>
      </w:r>
      <w:r w:rsidR="008532C7" w:rsidRPr="002240B5">
        <w:rPr>
          <w:rFonts w:eastAsia="ArialMT"/>
          <w:color w:val="auto"/>
          <w:spacing w:val="-2"/>
          <w:lang w:val="it-CH"/>
        </w:rPr>
        <w:t>,</w:t>
      </w:r>
      <w:r w:rsidR="002002B8" w:rsidRPr="002240B5">
        <w:rPr>
          <w:rFonts w:eastAsia="ArialMT"/>
          <w:color w:val="auto"/>
          <w:spacing w:val="-2"/>
          <w:lang w:val="it-CH"/>
        </w:rPr>
        <w:t xml:space="preserve"> </w:t>
      </w:r>
      <w:r w:rsidR="008532C7" w:rsidRPr="002240B5">
        <w:rPr>
          <w:rFonts w:eastAsia="ArialMT"/>
          <w:color w:val="auto"/>
          <w:spacing w:val="-2"/>
          <w:lang w:val="it-CH"/>
        </w:rPr>
        <w:t>805–820</w:t>
      </w:r>
      <w:r w:rsidR="00112A68" w:rsidRPr="002240B5">
        <w:rPr>
          <w:rFonts w:eastAsia="ArialMT"/>
          <w:color w:val="auto"/>
          <w:spacing w:val="-2"/>
        </w:rPr>
        <w:t>.</w:t>
      </w:r>
      <w:r w:rsidR="002002B8" w:rsidRPr="002240B5">
        <w:rPr>
          <w:rFonts w:eastAsia="ArialMT"/>
          <w:color w:val="auto"/>
          <w:spacing w:val="-2"/>
        </w:rPr>
        <w:t xml:space="preserve"> </w:t>
      </w:r>
      <w:r w:rsidR="00112A68" w:rsidRPr="002240B5">
        <w:rPr>
          <w:rFonts w:eastAsia="ArialMT"/>
          <w:color w:val="auto"/>
          <w:spacing w:val="-2"/>
        </w:rPr>
        <w:t>doi:10.1007/s10489-017-1019-8</w:t>
      </w:r>
      <w:r w:rsidR="0082445B" w:rsidRPr="002240B5">
        <w:rPr>
          <w:rFonts w:eastAsia="ArialMT"/>
          <w:color w:val="auto"/>
          <w:spacing w:val="-2"/>
        </w:rPr>
        <w:t>.</w:t>
      </w:r>
    </w:p>
    <w:p w14:paraId="2C67A8FB" w14:textId="4B3483F6" w:rsidR="00112A68" w:rsidRPr="00EA3F85" w:rsidRDefault="00936562" w:rsidP="00EA3F85">
      <w:pPr>
        <w:pStyle w:val="MDPI71References"/>
        <w:rPr>
          <w:color w:val="auto"/>
        </w:rPr>
      </w:pPr>
      <w:r w:rsidRPr="00EA3F85">
        <w:rPr>
          <w:color w:val="auto"/>
          <w:shd w:val="clear" w:color="auto" w:fill="FFFFFF"/>
          <w:lang w:val="de-DE"/>
        </w:rPr>
        <w:t>Niu,</w:t>
      </w:r>
      <w:r w:rsidR="002002B8" w:rsidRPr="00EA3F85">
        <w:rPr>
          <w:color w:val="auto"/>
          <w:shd w:val="clear" w:color="auto" w:fill="FFFFFF"/>
          <w:lang w:val="de-DE"/>
        </w:rPr>
        <w:t xml:space="preserve"> </w:t>
      </w:r>
      <w:r w:rsidRPr="00EA3F85">
        <w:rPr>
          <w:color w:val="auto"/>
          <w:shd w:val="clear" w:color="auto" w:fill="FFFFFF"/>
          <w:lang w:val="de-DE"/>
        </w:rPr>
        <w:t>M.;</w:t>
      </w:r>
      <w:r w:rsidR="002002B8" w:rsidRPr="00EA3F85">
        <w:rPr>
          <w:color w:val="auto"/>
          <w:shd w:val="clear" w:color="auto" w:fill="FFFFFF"/>
          <w:lang w:val="de-DE"/>
        </w:rPr>
        <w:t xml:space="preserve"> </w:t>
      </w:r>
      <w:r w:rsidRPr="00EA3F85">
        <w:rPr>
          <w:color w:val="auto"/>
          <w:shd w:val="clear" w:color="auto" w:fill="FFFFFF"/>
          <w:lang w:val="de-DE"/>
        </w:rPr>
        <w:t>Sun,</w:t>
      </w:r>
      <w:r w:rsidR="002002B8" w:rsidRPr="00EA3F85">
        <w:rPr>
          <w:color w:val="auto"/>
          <w:shd w:val="clear" w:color="auto" w:fill="FFFFFF"/>
          <w:lang w:val="de-DE"/>
        </w:rPr>
        <w:t xml:space="preserve"> </w:t>
      </w:r>
      <w:r w:rsidRPr="00EA3F85">
        <w:rPr>
          <w:color w:val="auto"/>
          <w:shd w:val="clear" w:color="auto" w:fill="FFFFFF"/>
          <w:lang w:val="de-DE"/>
        </w:rPr>
        <w:t>S.;</w:t>
      </w:r>
      <w:r w:rsidR="002002B8" w:rsidRPr="00EA3F85">
        <w:rPr>
          <w:color w:val="auto"/>
          <w:shd w:val="clear" w:color="auto" w:fill="FFFFFF"/>
          <w:lang w:val="de-DE"/>
        </w:rPr>
        <w:t xml:space="preserve"> </w:t>
      </w:r>
      <w:r w:rsidRPr="00EA3F85">
        <w:rPr>
          <w:color w:val="auto"/>
          <w:shd w:val="clear" w:color="auto" w:fill="FFFFFF"/>
          <w:lang w:val="de-DE"/>
        </w:rPr>
        <w:t>Wu,</w:t>
      </w:r>
      <w:r w:rsidR="002002B8" w:rsidRPr="00EA3F85">
        <w:rPr>
          <w:color w:val="auto"/>
          <w:shd w:val="clear" w:color="auto" w:fill="FFFFFF"/>
          <w:lang w:val="de-DE"/>
        </w:rPr>
        <w:t xml:space="preserve"> </w:t>
      </w:r>
      <w:r w:rsidRPr="00EA3F85">
        <w:rPr>
          <w:color w:val="auto"/>
          <w:shd w:val="clear" w:color="auto" w:fill="FFFFFF"/>
          <w:lang w:val="de-DE"/>
        </w:rPr>
        <w:t>J.;</w:t>
      </w:r>
      <w:r w:rsidR="002002B8" w:rsidRPr="00EA3F85">
        <w:rPr>
          <w:color w:val="auto"/>
          <w:shd w:val="clear" w:color="auto" w:fill="FFFFFF"/>
          <w:lang w:val="de-DE"/>
        </w:rPr>
        <w:t xml:space="preserve"> </w:t>
      </w:r>
      <w:r w:rsidRPr="00EA3F85">
        <w:rPr>
          <w:color w:val="auto"/>
          <w:shd w:val="clear" w:color="auto" w:fill="FFFFFF"/>
          <w:lang w:val="de-DE"/>
        </w:rPr>
        <w:t>Yu,</w:t>
      </w:r>
      <w:r w:rsidR="002002B8" w:rsidRPr="00EA3F85">
        <w:rPr>
          <w:color w:val="auto"/>
          <w:shd w:val="clear" w:color="auto" w:fill="FFFFFF"/>
          <w:lang w:val="de-DE"/>
        </w:rPr>
        <w:t xml:space="preserve"> </w:t>
      </w:r>
      <w:r w:rsidRPr="00EA3F85">
        <w:rPr>
          <w:color w:val="auto"/>
          <w:shd w:val="clear" w:color="auto" w:fill="FFFFFF"/>
          <w:lang w:val="de-DE"/>
        </w:rPr>
        <w:t>L.;</w:t>
      </w:r>
      <w:r w:rsidR="002002B8" w:rsidRPr="00EA3F85">
        <w:rPr>
          <w:color w:val="auto"/>
          <w:shd w:val="clear" w:color="auto" w:fill="FFFFFF"/>
          <w:lang w:val="de-DE"/>
        </w:rPr>
        <w:t xml:space="preserve"> </w:t>
      </w:r>
      <w:r w:rsidRPr="00EA3F85">
        <w:rPr>
          <w:color w:val="auto"/>
          <w:shd w:val="clear" w:color="auto" w:fill="FFFFFF"/>
          <w:lang w:val="de-DE"/>
        </w:rPr>
        <w:t>Wang,</w:t>
      </w:r>
      <w:r w:rsidR="002002B8" w:rsidRPr="00EA3F85">
        <w:rPr>
          <w:color w:val="auto"/>
          <w:shd w:val="clear" w:color="auto" w:fill="FFFFFF"/>
          <w:lang w:val="de-DE"/>
        </w:rPr>
        <w:t xml:space="preserve"> </w:t>
      </w:r>
      <w:r w:rsidRPr="00EA3F85">
        <w:rPr>
          <w:color w:val="auto"/>
          <w:shd w:val="clear" w:color="auto" w:fill="FFFFFF"/>
          <w:lang w:val="de-DE"/>
        </w:rPr>
        <w:t>J</w:t>
      </w:r>
      <w:r w:rsidR="00112A68" w:rsidRPr="00EA3F85">
        <w:rPr>
          <w:color w:val="auto"/>
          <w:shd w:val="clear" w:color="auto" w:fill="FFFFFF"/>
          <w:lang w:val="de-DE"/>
        </w:rPr>
        <w:t>.</w:t>
      </w:r>
      <w:r w:rsidR="002002B8" w:rsidRPr="00EA3F85">
        <w:rPr>
          <w:color w:val="auto"/>
          <w:shd w:val="clear" w:color="auto" w:fill="FFFFFF"/>
          <w:lang w:val="de-DE"/>
        </w:rPr>
        <w:t xml:space="preserve"> </w:t>
      </w:r>
      <w:r w:rsidR="00112A68" w:rsidRPr="00EA3F85">
        <w:rPr>
          <w:color w:val="auto"/>
          <w:shd w:val="clear" w:color="auto" w:fill="FFFFFF"/>
        </w:rPr>
        <w:t>An</w:t>
      </w:r>
      <w:r w:rsidR="002002B8" w:rsidRPr="00EA3F85">
        <w:rPr>
          <w:color w:val="auto"/>
          <w:shd w:val="clear" w:color="auto" w:fill="FFFFFF"/>
        </w:rPr>
        <w:t xml:space="preserve"> </w:t>
      </w:r>
      <w:r w:rsidR="00112A68" w:rsidRPr="00EA3F85">
        <w:rPr>
          <w:color w:val="auto"/>
          <w:shd w:val="clear" w:color="auto" w:fill="FFFFFF"/>
        </w:rPr>
        <w:t>innovative</w:t>
      </w:r>
      <w:r w:rsidR="002002B8" w:rsidRPr="00EA3F85">
        <w:rPr>
          <w:color w:val="auto"/>
          <w:shd w:val="clear" w:color="auto" w:fill="FFFFFF"/>
        </w:rPr>
        <w:t xml:space="preserve"> </w:t>
      </w:r>
      <w:r w:rsidR="00112A68" w:rsidRPr="00EA3F85">
        <w:rPr>
          <w:color w:val="auto"/>
          <w:shd w:val="clear" w:color="auto" w:fill="FFFFFF"/>
        </w:rPr>
        <w:t>integrated</w:t>
      </w:r>
      <w:r w:rsidR="002002B8" w:rsidRPr="00EA3F85">
        <w:rPr>
          <w:color w:val="auto"/>
          <w:shd w:val="clear" w:color="auto" w:fill="FFFFFF"/>
        </w:rPr>
        <w:t xml:space="preserve"> </w:t>
      </w:r>
      <w:r w:rsidR="00112A68" w:rsidRPr="00EA3F85">
        <w:rPr>
          <w:color w:val="auto"/>
          <w:shd w:val="clear" w:color="auto" w:fill="FFFFFF"/>
        </w:rPr>
        <w:t>model</w:t>
      </w:r>
      <w:r w:rsidR="002002B8" w:rsidRPr="00EA3F85">
        <w:rPr>
          <w:color w:val="auto"/>
          <w:shd w:val="clear" w:color="auto" w:fill="FFFFFF"/>
        </w:rPr>
        <w:t xml:space="preserve"> </w:t>
      </w:r>
      <w:r w:rsidR="00112A68" w:rsidRPr="00EA3F85">
        <w:rPr>
          <w:color w:val="auto"/>
          <w:shd w:val="clear" w:color="auto" w:fill="FFFFFF"/>
        </w:rPr>
        <w:t>using</w:t>
      </w:r>
      <w:r w:rsidR="002002B8" w:rsidRPr="00EA3F85">
        <w:rPr>
          <w:color w:val="auto"/>
          <w:shd w:val="clear" w:color="auto" w:fill="FFFFFF"/>
        </w:rPr>
        <w:t xml:space="preserve"> </w:t>
      </w:r>
      <w:r w:rsidR="00112A68" w:rsidRPr="00EA3F85">
        <w:rPr>
          <w:color w:val="auto"/>
          <w:shd w:val="clear" w:color="auto" w:fill="FFFFFF"/>
        </w:rPr>
        <w:t>the</w:t>
      </w:r>
      <w:r w:rsidR="002002B8" w:rsidRPr="00EA3F85">
        <w:rPr>
          <w:color w:val="auto"/>
          <w:shd w:val="clear" w:color="auto" w:fill="FFFFFF"/>
        </w:rPr>
        <w:t xml:space="preserve"> </w:t>
      </w:r>
      <w:r w:rsidR="00112A68" w:rsidRPr="00EA3F85">
        <w:rPr>
          <w:color w:val="auto"/>
          <w:shd w:val="clear" w:color="auto" w:fill="FFFFFF"/>
        </w:rPr>
        <w:t>singular</w:t>
      </w:r>
      <w:r w:rsidR="002002B8" w:rsidRPr="00EA3F85">
        <w:rPr>
          <w:color w:val="auto"/>
          <w:shd w:val="clear" w:color="auto" w:fill="FFFFFF"/>
        </w:rPr>
        <w:t xml:space="preserve"> </w:t>
      </w:r>
      <w:r w:rsidR="00112A68" w:rsidRPr="00EA3F85">
        <w:rPr>
          <w:color w:val="auto"/>
          <w:shd w:val="clear" w:color="auto" w:fill="FFFFFF"/>
        </w:rPr>
        <w:t>spectrum</w:t>
      </w:r>
      <w:r w:rsidR="002002B8" w:rsidRPr="00EA3F85">
        <w:rPr>
          <w:color w:val="auto"/>
          <w:shd w:val="clear" w:color="auto" w:fill="FFFFFF"/>
        </w:rPr>
        <w:t xml:space="preserve"> </w:t>
      </w:r>
      <w:r w:rsidR="00112A68" w:rsidRPr="00EA3F85">
        <w:rPr>
          <w:color w:val="auto"/>
          <w:shd w:val="clear" w:color="auto" w:fill="FFFFFF"/>
        </w:rPr>
        <w:t>analysis</w:t>
      </w:r>
      <w:r w:rsidR="002002B8" w:rsidRPr="00EA3F85">
        <w:rPr>
          <w:color w:val="auto"/>
          <w:shd w:val="clear" w:color="auto" w:fill="FFFFFF"/>
        </w:rPr>
        <w:t xml:space="preserve"> </w:t>
      </w:r>
      <w:r w:rsidR="00112A68" w:rsidRPr="00EA3F85">
        <w:rPr>
          <w:color w:val="auto"/>
          <w:shd w:val="clear" w:color="auto" w:fill="FFFFFF"/>
        </w:rPr>
        <w:t>and</w:t>
      </w:r>
      <w:r w:rsidR="002002B8" w:rsidRPr="00EA3F85">
        <w:rPr>
          <w:color w:val="auto"/>
          <w:shd w:val="clear" w:color="auto" w:fill="FFFFFF"/>
        </w:rPr>
        <w:t xml:space="preserve"> </w:t>
      </w:r>
      <w:r w:rsidR="00112A68" w:rsidRPr="00EA3F85">
        <w:rPr>
          <w:color w:val="auto"/>
          <w:shd w:val="clear" w:color="auto" w:fill="FFFFFF"/>
        </w:rPr>
        <w:t>nonlinear</w:t>
      </w:r>
      <w:r w:rsidR="002002B8" w:rsidRPr="00EA3F85">
        <w:rPr>
          <w:color w:val="auto"/>
          <w:shd w:val="clear" w:color="auto" w:fill="FFFFFF"/>
        </w:rPr>
        <w:t xml:space="preserve"> </w:t>
      </w:r>
      <w:r w:rsidR="00112A68" w:rsidRPr="00EA3F85">
        <w:rPr>
          <w:color w:val="auto"/>
          <w:shd w:val="clear" w:color="auto" w:fill="FFFFFF"/>
        </w:rPr>
        <w:t>multi-layer</w:t>
      </w:r>
      <w:r w:rsidR="002002B8" w:rsidRPr="00EA3F85">
        <w:rPr>
          <w:color w:val="auto"/>
          <w:shd w:val="clear" w:color="auto" w:fill="FFFFFF"/>
        </w:rPr>
        <w:t xml:space="preserve"> </w:t>
      </w:r>
      <w:r w:rsidR="00112A68" w:rsidRPr="00EA3F85">
        <w:rPr>
          <w:color w:val="auto"/>
          <w:shd w:val="clear" w:color="auto" w:fill="FFFFFF"/>
        </w:rPr>
        <w:t>perceptron</w:t>
      </w:r>
      <w:r w:rsidR="002002B8" w:rsidRPr="00EA3F85">
        <w:rPr>
          <w:color w:val="auto"/>
          <w:shd w:val="clear" w:color="auto" w:fill="FFFFFF"/>
        </w:rPr>
        <w:t xml:space="preserve"> </w:t>
      </w:r>
      <w:r w:rsidR="00112A68" w:rsidRPr="00EA3F85">
        <w:rPr>
          <w:color w:val="auto"/>
          <w:shd w:val="clear" w:color="auto" w:fill="FFFFFF"/>
        </w:rPr>
        <w:t>network</w:t>
      </w:r>
      <w:r w:rsidR="002002B8" w:rsidRPr="00EA3F85">
        <w:rPr>
          <w:color w:val="auto"/>
          <w:shd w:val="clear" w:color="auto" w:fill="FFFFFF"/>
        </w:rPr>
        <w:t xml:space="preserve"> </w:t>
      </w:r>
      <w:r w:rsidR="00112A68" w:rsidRPr="00EA3F85">
        <w:rPr>
          <w:color w:val="auto"/>
          <w:shd w:val="clear" w:color="auto" w:fill="FFFFFF"/>
        </w:rPr>
        <w:t>optimized</w:t>
      </w:r>
      <w:r w:rsidR="002002B8" w:rsidRPr="00EA3F85">
        <w:rPr>
          <w:color w:val="auto"/>
          <w:shd w:val="clear" w:color="auto" w:fill="FFFFFF"/>
        </w:rPr>
        <w:t xml:space="preserve"> </w:t>
      </w:r>
      <w:r w:rsidR="00112A68" w:rsidRPr="00EA3F85">
        <w:rPr>
          <w:color w:val="auto"/>
          <w:shd w:val="clear" w:color="auto" w:fill="FFFFFF"/>
        </w:rPr>
        <w:t>by</w:t>
      </w:r>
      <w:r w:rsidR="002002B8" w:rsidRPr="00EA3F85">
        <w:rPr>
          <w:color w:val="auto"/>
          <w:shd w:val="clear" w:color="auto" w:fill="FFFFFF"/>
        </w:rPr>
        <w:t xml:space="preserve"> </w:t>
      </w:r>
      <w:r w:rsidR="00112A68" w:rsidRPr="00EA3F85">
        <w:rPr>
          <w:color w:val="auto"/>
          <w:shd w:val="clear" w:color="auto" w:fill="FFFFFF"/>
        </w:rPr>
        <w:t>hybrid</w:t>
      </w:r>
      <w:r w:rsidR="002002B8" w:rsidRPr="00EA3F85">
        <w:rPr>
          <w:color w:val="auto"/>
          <w:shd w:val="clear" w:color="auto" w:fill="FFFFFF"/>
        </w:rPr>
        <w:t xml:space="preserve"> </w:t>
      </w:r>
      <w:r w:rsidR="00112A68" w:rsidRPr="00EA3F85">
        <w:rPr>
          <w:color w:val="auto"/>
          <w:shd w:val="clear" w:color="auto" w:fill="FFFFFF"/>
        </w:rPr>
        <w:t>intelligent</w:t>
      </w:r>
      <w:r w:rsidR="002002B8" w:rsidRPr="00EA3F85">
        <w:rPr>
          <w:color w:val="auto"/>
          <w:shd w:val="clear" w:color="auto" w:fill="FFFFFF"/>
        </w:rPr>
        <w:t xml:space="preserve"> </w:t>
      </w:r>
      <w:r w:rsidR="00112A68" w:rsidRPr="00EA3F85">
        <w:rPr>
          <w:color w:val="auto"/>
          <w:shd w:val="clear" w:color="auto" w:fill="FFFFFF"/>
        </w:rPr>
        <w:t>algorithm</w:t>
      </w:r>
      <w:r w:rsidR="002002B8" w:rsidRPr="00EA3F85">
        <w:rPr>
          <w:color w:val="auto"/>
          <w:shd w:val="clear" w:color="auto" w:fill="FFFFFF"/>
        </w:rPr>
        <w:t xml:space="preserve"> </w:t>
      </w:r>
      <w:r w:rsidR="00112A68" w:rsidRPr="00EA3F85">
        <w:rPr>
          <w:color w:val="auto"/>
          <w:shd w:val="clear" w:color="auto" w:fill="FFFFFF"/>
        </w:rPr>
        <w:t>for</w:t>
      </w:r>
      <w:r w:rsidR="002002B8" w:rsidRPr="00EA3F85">
        <w:rPr>
          <w:color w:val="auto"/>
          <w:shd w:val="clear" w:color="auto" w:fill="FFFFFF"/>
        </w:rPr>
        <w:t xml:space="preserve"> </w:t>
      </w:r>
      <w:r w:rsidR="00112A68" w:rsidRPr="00EA3F85">
        <w:rPr>
          <w:color w:val="auto"/>
          <w:shd w:val="clear" w:color="auto" w:fill="FFFFFF"/>
        </w:rPr>
        <w:t>short-term</w:t>
      </w:r>
      <w:r w:rsidR="002002B8" w:rsidRPr="00EA3F85">
        <w:rPr>
          <w:color w:val="auto"/>
          <w:shd w:val="clear" w:color="auto" w:fill="FFFFFF"/>
        </w:rPr>
        <w:t xml:space="preserve"> </w:t>
      </w:r>
      <w:r w:rsidR="00112A68" w:rsidRPr="00EA3F85">
        <w:rPr>
          <w:color w:val="auto"/>
          <w:shd w:val="clear" w:color="auto" w:fill="FFFFFF"/>
        </w:rPr>
        <w:t>load</w:t>
      </w:r>
      <w:r w:rsidR="002002B8" w:rsidRPr="00EA3F85">
        <w:rPr>
          <w:color w:val="auto"/>
          <w:shd w:val="clear" w:color="auto" w:fill="FFFFFF"/>
        </w:rPr>
        <w:t xml:space="preserve"> </w:t>
      </w:r>
      <w:r w:rsidR="00112A68" w:rsidRPr="00EA3F85">
        <w:rPr>
          <w:color w:val="auto"/>
          <w:shd w:val="clear" w:color="auto" w:fill="FFFFFF"/>
        </w:rPr>
        <w:t>forecasting.</w:t>
      </w:r>
      <w:r w:rsidR="002002B8" w:rsidRPr="00EA3F85">
        <w:rPr>
          <w:color w:val="auto"/>
          <w:shd w:val="clear" w:color="auto" w:fill="FFFFFF"/>
        </w:rPr>
        <w:t xml:space="preserve"> </w:t>
      </w:r>
      <w:r w:rsidR="00856985" w:rsidRPr="00EA3F85">
        <w:rPr>
          <w:i/>
          <w:color w:val="auto"/>
          <w:shd w:val="clear" w:color="auto" w:fill="FFFFFF"/>
        </w:rPr>
        <w:t>Appl.</w:t>
      </w:r>
      <w:r w:rsidR="002002B8" w:rsidRPr="00EA3F85">
        <w:rPr>
          <w:color w:val="auto"/>
          <w:shd w:val="clear" w:color="auto" w:fill="FFFFFF"/>
        </w:rPr>
        <w:t xml:space="preserve"> </w:t>
      </w:r>
      <w:r w:rsidR="00856985" w:rsidRPr="00EA3F85">
        <w:rPr>
          <w:i/>
          <w:color w:val="auto"/>
          <w:shd w:val="clear" w:color="auto" w:fill="FFFFFF"/>
        </w:rPr>
        <w:t>Math.</w:t>
      </w:r>
      <w:r w:rsidR="002002B8" w:rsidRPr="00EA3F85">
        <w:rPr>
          <w:color w:val="auto"/>
          <w:shd w:val="clear" w:color="auto" w:fill="FFFFFF"/>
        </w:rPr>
        <w:t xml:space="preserve"> </w:t>
      </w:r>
      <w:r w:rsidR="00856985" w:rsidRPr="00EA3F85">
        <w:rPr>
          <w:i/>
          <w:color w:val="auto"/>
          <w:shd w:val="clear" w:color="auto" w:fill="FFFFFF"/>
        </w:rPr>
        <w:t>Model.</w:t>
      </w:r>
      <w:r w:rsidR="002002B8" w:rsidRPr="00EA3F85">
        <w:rPr>
          <w:color w:val="auto"/>
          <w:shd w:val="clear" w:color="auto" w:fill="FFFFFF"/>
        </w:rPr>
        <w:t xml:space="preserve"> </w:t>
      </w:r>
      <w:r w:rsidR="008532C7" w:rsidRPr="00EA3F85">
        <w:rPr>
          <w:b/>
          <w:color w:val="auto"/>
          <w:shd w:val="clear" w:color="auto" w:fill="FFFFFF"/>
          <w:lang w:val="de-DE"/>
        </w:rPr>
        <w:t>2016</w:t>
      </w:r>
      <w:r w:rsidR="008532C7" w:rsidRPr="00EA3F85">
        <w:rPr>
          <w:color w:val="auto"/>
          <w:shd w:val="clear" w:color="auto" w:fill="FFFFFF"/>
          <w:lang w:val="de-DE"/>
        </w:rPr>
        <w:t>,</w:t>
      </w:r>
      <w:r w:rsidR="002002B8" w:rsidRPr="00EA3F85">
        <w:rPr>
          <w:color w:val="auto"/>
          <w:shd w:val="clear" w:color="auto" w:fill="FFFFFF"/>
          <w:lang w:val="de-DE"/>
        </w:rPr>
        <w:t xml:space="preserve"> </w:t>
      </w:r>
      <w:r w:rsidR="008532C7" w:rsidRPr="00EA3F85">
        <w:rPr>
          <w:i/>
          <w:color w:val="auto"/>
          <w:shd w:val="clear" w:color="auto" w:fill="FFFFFF"/>
          <w:lang w:val="de-DE"/>
        </w:rPr>
        <w:t>40</w:t>
      </w:r>
      <w:r w:rsidR="008532C7" w:rsidRPr="00EA3F85">
        <w:rPr>
          <w:color w:val="auto"/>
          <w:shd w:val="clear" w:color="auto" w:fill="FFFFFF"/>
          <w:lang w:val="de-DE"/>
        </w:rPr>
        <w:t>,</w:t>
      </w:r>
      <w:r w:rsidR="002002B8" w:rsidRPr="00EA3F85">
        <w:rPr>
          <w:color w:val="auto"/>
          <w:shd w:val="clear" w:color="auto" w:fill="FFFFFF"/>
          <w:lang w:val="de-DE"/>
        </w:rPr>
        <w:t xml:space="preserve"> </w:t>
      </w:r>
      <w:r w:rsidR="008532C7" w:rsidRPr="00EA3F85">
        <w:rPr>
          <w:color w:val="auto"/>
          <w:shd w:val="clear" w:color="auto" w:fill="FFFFFF"/>
          <w:lang w:val="de-DE"/>
        </w:rPr>
        <w:t>4079–4093</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doi:10.1016/j.apm.2015.11.030</w:t>
      </w:r>
      <w:r w:rsidR="0082445B" w:rsidRPr="00EA3F85">
        <w:rPr>
          <w:color w:val="auto"/>
          <w:shd w:val="clear" w:color="auto" w:fill="FFFFFF"/>
        </w:rPr>
        <w:t>.</w:t>
      </w:r>
    </w:p>
    <w:p w14:paraId="1FCA6FD1" w14:textId="1E522108" w:rsidR="00112A68" w:rsidRPr="00EA3F85" w:rsidRDefault="00936562" w:rsidP="00EA3F85">
      <w:pPr>
        <w:pStyle w:val="MDPI71References"/>
        <w:rPr>
          <w:color w:val="auto"/>
          <w:shd w:val="clear" w:color="auto" w:fill="FFFFFF"/>
        </w:rPr>
      </w:pPr>
      <w:r w:rsidRPr="00EA3F85">
        <w:rPr>
          <w:color w:val="auto"/>
          <w:shd w:val="clear" w:color="auto" w:fill="FFFFFF"/>
        </w:rPr>
        <w:t>Xu,</w:t>
      </w:r>
      <w:r w:rsidR="002002B8" w:rsidRPr="00EA3F85">
        <w:rPr>
          <w:color w:val="auto"/>
          <w:shd w:val="clear" w:color="auto" w:fill="FFFFFF"/>
        </w:rPr>
        <w:t xml:space="preserve"> </w:t>
      </w:r>
      <w:r w:rsidRPr="00EA3F85">
        <w:rPr>
          <w:color w:val="auto"/>
          <w:shd w:val="clear" w:color="auto" w:fill="FFFFFF"/>
        </w:rPr>
        <w:t>Y.;</w:t>
      </w:r>
      <w:r w:rsidR="002002B8" w:rsidRPr="00EA3F85">
        <w:rPr>
          <w:color w:val="auto"/>
          <w:shd w:val="clear" w:color="auto" w:fill="FFFFFF"/>
        </w:rPr>
        <w:t xml:space="preserve"> </w:t>
      </w:r>
      <w:r w:rsidRPr="00EA3F85">
        <w:rPr>
          <w:color w:val="auto"/>
          <w:shd w:val="clear" w:color="auto" w:fill="FFFFFF"/>
        </w:rPr>
        <w:t>Yang,</w:t>
      </w:r>
      <w:r w:rsidR="002002B8" w:rsidRPr="00EA3F85">
        <w:rPr>
          <w:color w:val="auto"/>
          <w:shd w:val="clear" w:color="auto" w:fill="FFFFFF"/>
        </w:rPr>
        <w:t xml:space="preserve"> </w:t>
      </w:r>
      <w:r w:rsidRPr="00EA3F85">
        <w:rPr>
          <w:color w:val="auto"/>
          <w:shd w:val="clear" w:color="auto" w:fill="FFFFFF"/>
        </w:rPr>
        <w:t>W.;</w:t>
      </w:r>
      <w:r w:rsidR="002002B8" w:rsidRPr="00EA3F85">
        <w:rPr>
          <w:color w:val="auto"/>
          <w:shd w:val="clear" w:color="auto" w:fill="FFFFFF"/>
        </w:rPr>
        <w:t xml:space="preserve"> </w:t>
      </w:r>
      <w:r w:rsidRPr="00EA3F85">
        <w:rPr>
          <w:color w:val="auto"/>
          <w:shd w:val="clear" w:color="auto" w:fill="FFFFFF"/>
        </w:rPr>
        <w:t>Wang,</w:t>
      </w:r>
      <w:r w:rsidR="002002B8" w:rsidRPr="00EA3F85">
        <w:rPr>
          <w:color w:val="auto"/>
          <w:shd w:val="clear" w:color="auto" w:fill="FFFFFF"/>
        </w:rPr>
        <w:t xml:space="preserve"> </w:t>
      </w:r>
      <w:r w:rsidRPr="00EA3F85">
        <w:rPr>
          <w:color w:val="auto"/>
          <w:shd w:val="clear" w:color="auto" w:fill="FFFFFF"/>
        </w:rPr>
        <w:t>J</w:t>
      </w:r>
      <w:r w:rsidR="00112A68" w:rsidRPr="00EA3F85">
        <w:rPr>
          <w:color w:val="auto"/>
          <w:shd w:val="clear" w:color="auto" w:fill="FFFFFF"/>
        </w:rPr>
        <w:t>.</w:t>
      </w:r>
      <w:r w:rsidR="002002B8" w:rsidRPr="00EA3F85">
        <w:rPr>
          <w:color w:val="auto"/>
          <w:shd w:val="clear" w:color="auto" w:fill="FFFFFF"/>
        </w:rPr>
        <w:t xml:space="preserve"> </w:t>
      </w:r>
      <w:r w:rsidR="00112A68" w:rsidRPr="00EA3F85">
        <w:rPr>
          <w:color w:val="auto"/>
          <w:shd w:val="clear" w:color="auto" w:fill="FFFFFF"/>
        </w:rPr>
        <w:t>Air</w:t>
      </w:r>
      <w:r w:rsidR="002002B8" w:rsidRPr="00EA3F85">
        <w:rPr>
          <w:color w:val="auto"/>
          <w:shd w:val="clear" w:color="auto" w:fill="FFFFFF"/>
        </w:rPr>
        <w:t xml:space="preserve"> </w:t>
      </w:r>
      <w:r w:rsidR="00112A68" w:rsidRPr="00EA3F85">
        <w:rPr>
          <w:color w:val="auto"/>
          <w:shd w:val="clear" w:color="auto" w:fill="FFFFFF"/>
        </w:rPr>
        <w:t>quality</w:t>
      </w:r>
      <w:r w:rsidR="002002B8" w:rsidRPr="00EA3F85">
        <w:rPr>
          <w:color w:val="auto"/>
          <w:shd w:val="clear" w:color="auto" w:fill="FFFFFF"/>
        </w:rPr>
        <w:t xml:space="preserve"> </w:t>
      </w:r>
      <w:r w:rsidR="00112A68" w:rsidRPr="00EA3F85">
        <w:rPr>
          <w:color w:val="auto"/>
          <w:shd w:val="clear" w:color="auto" w:fill="FFFFFF"/>
        </w:rPr>
        <w:t>early-warning</w:t>
      </w:r>
      <w:r w:rsidR="002002B8" w:rsidRPr="00EA3F85">
        <w:rPr>
          <w:color w:val="auto"/>
          <w:shd w:val="clear" w:color="auto" w:fill="FFFFFF"/>
        </w:rPr>
        <w:t xml:space="preserve"> </w:t>
      </w:r>
      <w:r w:rsidR="00112A68" w:rsidRPr="00EA3F85">
        <w:rPr>
          <w:color w:val="auto"/>
          <w:shd w:val="clear" w:color="auto" w:fill="FFFFFF"/>
        </w:rPr>
        <w:t>system</w:t>
      </w:r>
      <w:r w:rsidR="002002B8" w:rsidRPr="00EA3F85">
        <w:rPr>
          <w:color w:val="auto"/>
          <w:shd w:val="clear" w:color="auto" w:fill="FFFFFF"/>
        </w:rPr>
        <w:t xml:space="preserve"> </w:t>
      </w:r>
      <w:r w:rsidR="00112A68" w:rsidRPr="00EA3F85">
        <w:rPr>
          <w:color w:val="auto"/>
          <w:shd w:val="clear" w:color="auto" w:fill="FFFFFF"/>
        </w:rPr>
        <w:t>for</w:t>
      </w:r>
      <w:r w:rsidR="002002B8" w:rsidRPr="00EA3F85">
        <w:rPr>
          <w:color w:val="auto"/>
          <w:shd w:val="clear" w:color="auto" w:fill="FFFFFF"/>
        </w:rPr>
        <w:t xml:space="preserve"> </w:t>
      </w:r>
      <w:r w:rsidR="00112A68" w:rsidRPr="00EA3F85">
        <w:rPr>
          <w:color w:val="auto"/>
          <w:shd w:val="clear" w:color="auto" w:fill="FFFFFF"/>
        </w:rPr>
        <w:t>cities</w:t>
      </w:r>
      <w:r w:rsidR="002002B8" w:rsidRPr="00EA3F85">
        <w:rPr>
          <w:color w:val="auto"/>
          <w:shd w:val="clear" w:color="auto" w:fill="FFFFFF"/>
        </w:rPr>
        <w:t xml:space="preserve"> </w:t>
      </w:r>
      <w:r w:rsidR="00112A68" w:rsidRPr="00EA3F85">
        <w:rPr>
          <w:color w:val="auto"/>
          <w:shd w:val="clear" w:color="auto" w:fill="FFFFFF"/>
        </w:rPr>
        <w:t>in</w:t>
      </w:r>
      <w:r w:rsidR="002002B8" w:rsidRPr="00EA3F85">
        <w:rPr>
          <w:color w:val="auto"/>
          <w:shd w:val="clear" w:color="auto" w:fill="FFFFFF"/>
        </w:rPr>
        <w:t xml:space="preserve"> </w:t>
      </w:r>
      <w:r w:rsidR="00112A68" w:rsidRPr="00EA3F85">
        <w:rPr>
          <w:color w:val="auto"/>
          <w:shd w:val="clear" w:color="auto" w:fill="FFFFFF"/>
        </w:rPr>
        <w:t>China.</w:t>
      </w:r>
      <w:r w:rsidR="002002B8" w:rsidRPr="00EA3F85">
        <w:rPr>
          <w:color w:val="auto"/>
          <w:shd w:val="clear" w:color="auto" w:fill="FFFFFF"/>
        </w:rPr>
        <w:t xml:space="preserve"> </w:t>
      </w:r>
      <w:proofErr w:type="spellStart"/>
      <w:r w:rsidR="00856985" w:rsidRPr="00EA3F85">
        <w:rPr>
          <w:i/>
          <w:color w:val="auto"/>
          <w:shd w:val="clear" w:color="auto" w:fill="FFFFFF"/>
        </w:rPr>
        <w:t>Atmos</w:t>
      </w:r>
      <w:proofErr w:type="spellEnd"/>
      <w:r w:rsidR="002002B8" w:rsidRPr="00EA3F85">
        <w:rPr>
          <w:color w:val="auto"/>
          <w:shd w:val="clear" w:color="auto" w:fill="FFFFFF"/>
        </w:rPr>
        <w:t xml:space="preserve"> </w:t>
      </w:r>
      <w:r w:rsidR="00856985" w:rsidRPr="00EA3F85">
        <w:rPr>
          <w:i/>
          <w:color w:val="auto"/>
          <w:shd w:val="clear" w:color="auto" w:fill="FFFFFF"/>
        </w:rPr>
        <w:t>Environ.</w:t>
      </w:r>
      <w:r w:rsidR="002002B8" w:rsidRPr="00EA3F85">
        <w:rPr>
          <w:color w:val="auto"/>
          <w:shd w:val="clear" w:color="auto" w:fill="FFFFFF"/>
        </w:rPr>
        <w:t xml:space="preserve"> </w:t>
      </w:r>
      <w:r w:rsidR="008532C7" w:rsidRPr="00EA3F85">
        <w:rPr>
          <w:b/>
          <w:color w:val="auto"/>
          <w:shd w:val="clear" w:color="auto" w:fill="FFFFFF"/>
        </w:rPr>
        <w:t>2017</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148</w:t>
      </w:r>
      <w:r w:rsidR="008532C7" w:rsidRPr="00EA3F85">
        <w:rPr>
          <w:color w:val="auto"/>
          <w:shd w:val="clear" w:color="auto" w:fill="FFFFFF"/>
        </w:rPr>
        <w:t>,</w:t>
      </w:r>
      <w:r w:rsidR="002002B8" w:rsidRPr="00EA3F85">
        <w:rPr>
          <w:color w:val="auto"/>
          <w:shd w:val="clear" w:color="auto" w:fill="FFFFFF"/>
        </w:rPr>
        <w:t xml:space="preserve"> </w:t>
      </w:r>
      <w:r w:rsidR="009C1094" w:rsidRPr="00EA3F85">
        <w:rPr>
          <w:color w:val="auto"/>
          <w:shd w:val="clear" w:color="auto" w:fill="FFFFFF"/>
        </w:rPr>
        <w:t>239–257.</w:t>
      </w:r>
      <w:r w:rsidR="002002B8" w:rsidRPr="00EA3F85">
        <w:rPr>
          <w:color w:val="auto"/>
          <w:shd w:val="clear" w:color="auto" w:fill="FFFFFF"/>
        </w:rPr>
        <w:t xml:space="preserve"> </w:t>
      </w:r>
      <w:r w:rsidR="00112A68" w:rsidRPr="00EA3F85">
        <w:rPr>
          <w:color w:val="auto"/>
          <w:shd w:val="clear" w:color="auto" w:fill="FFFFFF"/>
        </w:rPr>
        <w:t>doi:10.1016/j.atmosenv.2016.10.046.</w:t>
      </w:r>
    </w:p>
    <w:p w14:paraId="3430551B" w14:textId="01E296D6" w:rsidR="00112A68" w:rsidRPr="00EA3F85" w:rsidRDefault="00112A68" w:rsidP="00EA3F85">
      <w:pPr>
        <w:pStyle w:val="MDPI71References"/>
        <w:rPr>
          <w:color w:val="auto"/>
        </w:rPr>
      </w:pPr>
      <w:r w:rsidRPr="00FE3778">
        <w:rPr>
          <w:color w:val="auto"/>
          <w:highlight w:val="yellow"/>
        </w:rPr>
        <w:t>Diebold,</w:t>
      </w:r>
      <w:r w:rsidR="002002B8" w:rsidRPr="00FE3778">
        <w:rPr>
          <w:color w:val="auto"/>
          <w:highlight w:val="yellow"/>
        </w:rPr>
        <w:t xml:space="preserve"> </w:t>
      </w:r>
      <w:r w:rsidRPr="00FE3778">
        <w:rPr>
          <w:color w:val="auto"/>
          <w:highlight w:val="yellow"/>
        </w:rPr>
        <w:t>F.X.;</w:t>
      </w:r>
      <w:r w:rsidR="002002B8" w:rsidRPr="00FE3778">
        <w:rPr>
          <w:color w:val="auto"/>
          <w:highlight w:val="yellow"/>
        </w:rPr>
        <w:t xml:space="preserve"> </w:t>
      </w:r>
      <w:r w:rsidRPr="00FE3778">
        <w:rPr>
          <w:color w:val="auto"/>
          <w:highlight w:val="yellow"/>
        </w:rPr>
        <w:t>Mariano,</w:t>
      </w:r>
      <w:r w:rsidR="002002B8" w:rsidRPr="00FE3778">
        <w:rPr>
          <w:color w:val="auto"/>
          <w:highlight w:val="yellow"/>
        </w:rPr>
        <w:t xml:space="preserve"> </w:t>
      </w:r>
      <w:r w:rsidRPr="00FE3778">
        <w:rPr>
          <w:color w:val="auto"/>
          <w:highlight w:val="yellow"/>
        </w:rPr>
        <w:t>R.</w:t>
      </w:r>
      <w:r w:rsidR="002002B8" w:rsidRPr="00FE3778">
        <w:rPr>
          <w:color w:val="auto"/>
          <w:highlight w:val="yellow"/>
        </w:rPr>
        <w:t xml:space="preserve"> </w:t>
      </w:r>
      <w:r w:rsidRPr="00FE3778">
        <w:rPr>
          <w:color w:val="auto"/>
          <w:highlight w:val="yellow"/>
        </w:rPr>
        <w:t>Comparing</w:t>
      </w:r>
      <w:r w:rsidR="002002B8" w:rsidRPr="00FE3778">
        <w:rPr>
          <w:color w:val="auto"/>
          <w:highlight w:val="yellow"/>
        </w:rPr>
        <w:t xml:space="preserve"> </w:t>
      </w:r>
      <w:r w:rsidRPr="00FE3778">
        <w:rPr>
          <w:color w:val="auto"/>
          <w:highlight w:val="yellow"/>
        </w:rPr>
        <w:t>predictive</w:t>
      </w:r>
      <w:r w:rsidR="002002B8" w:rsidRPr="00FE3778">
        <w:rPr>
          <w:color w:val="auto"/>
          <w:highlight w:val="yellow"/>
        </w:rPr>
        <w:t xml:space="preserve"> </w:t>
      </w:r>
      <w:r w:rsidRPr="00FE3778">
        <w:rPr>
          <w:color w:val="auto"/>
          <w:highlight w:val="yellow"/>
        </w:rPr>
        <w:t>accuracy.</w:t>
      </w:r>
      <w:r w:rsidR="002002B8" w:rsidRPr="00FE3778">
        <w:rPr>
          <w:color w:val="auto"/>
          <w:highlight w:val="yellow"/>
        </w:rPr>
        <w:t xml:space="preserve"> </w:t>
      </w:r>
      <w:r w:rsidR="00856985" w:rsidRPr="00FE3778">
        <w:rPr>
          <w:i/>
          <w:color w:val="auto"/>
          <w:highlight w:val="yellow"/>
        </w:rPr>
        <w:t>J.</w:t>
      </w:r>
      <w:r w:rsidR="002002B8" w:rsidRPr="00FE3778">
        <w:rPr>
          <w:color w:val="auto"/>
          <w:highlight w:val="yellow"/>
        </w:rPr>
        <w:t xml:space="preserve"> </w:t>
      </w:r>
      <w:r w:rsidR="00856985" w:rsidRPr="00FE3778">
        <w:rPr>
          <w:i/>
          <w:color w:val="auto"/>
          <w:highlight w:val="yellow"/>
        </w:rPr>
        <w:t>Bus.</w:t>
      </w:r>
      <w:r w:rsidR="002002B8" w:rsidRPr="00FE3778">
        <w:rPr>
          <w:color w:val="auto"/>
          <w:highlight w:val="yellow"/>
        </w:rPr>
        <w:t xml:space="preserve"> </w:t>
      </w:r>
      <w:r w:rsidR="00856985" w:rsidRPr="00FE3778">
        <w:rPr>
          <w:i/>
          <w:color w:val="auto"/>
          <w:highlight w:val="yellow"/>
        </w:rPr>
        <w:t>Econ.</w:t>
      </w:r>
      <w:r w:rsidR="002002B8" w:rsidRPr="00FE3778">
        <w:rPr>
          <w:color w:val="auto"/>
          <w:highlight w:val="yellow"/>
        </w:rPr>
        <w:t xml:space="preserve"> </w:t>
      </w:r>
      <w:r w:rsidR="00856985" w:rsidRPr="00FE3778">
        <w:rPr>
          <w:i/>
          <w:color w:val="auto"/>
          <w:highlight w:val="yellow"/>
        </w:rPr>
        <w:t>Stat.</w:t>
      </w:r>
      <w:r w:rsidR="002002B8" w:rsidRPr="00FE3778">
        <w:rPr>
          <w:color w:val="auto"/>
          <w:highlight w:val="yellow"/>
        </w:rPr>
        <w:t xml:space="preserve"> </w:t>
      </w:r>
      <w:r w:rsidR="008532C7" w:rsidRPr="00FE3778">
        <w:rPr>
          <w:b/>
          <w:bCs/>
          <w:color w:val="auto"/>
          <w:highlight w:val="yellow"/>
        </w:rPr>
        <w:t>1995</w:t>
      </w:r>
      <w:r w:rsidR="008532C7" w:rsidRPr="00EA3F85">
        <w:rPr>
          <w:bCs/>
          <w:color w:val="auto"/>
        </w:rPr>
        <w:t>,</w:t>
      </w:r>
      <w:r w:rsidR="002002B8" w:rsidRPr="00EA3F85">
        <w:rPr>
          <w:bCs/>
          <w:color w:val="auto"/>
        </w:rPr>
        <w:t xml:space="preserve"> </w:t>
      </w:r>
      <w:r w:rsidR="008532C7" w:rsidRPr="00EA3F85">
        <w:rPr>
          <w:bCs/>
          <w:i/>
          <w:color w:val="auto"/>
        </w:rPr>
        <w:t>13</w:t>
      </w:r>
      <w:r w:rsidR="008532C7" w:rsidRPr="00EA3F85">
        <w:rPr>
          <w:bCs/>
          <w:color w:val="auto"/>
        </w:rPr>
        <w:t>,</w:t>
      </w:r>
      <w:r w:rsidR="002002B8" w:rsidRPr="00EA3F85">
        <w:rPr>
          <w:bCs/>
          <w:color w:val="auto"/>
        </w:rPr>
        <w:t xml:space="preserve"> </w:t>
      </w:r>
      <w:r w:rsidR="008532C7" w:rsidRPr="00EA3F85">
        <w:rPr>
          <w:bCs/>
          <w:color w:val="auto"/>
        </w:rPr>
        <w:t>253–265</w:t>
      </w:r>
      <w:r w:rsidRPr="00EA3F85">
        <w:rPr>
          <w:color w:val="auto"/>
        </w:rPr>
        <w:t>.</w:t>
      </w:r>
    </w:p>
    <w:p w14:paraId="3D3DBEC8" w14:textId="6D7B1F59" w:rsidR="00112A68" w:rsidRPr="00EA3F85" w:rsidRDefault="00112A68" w:rsidP="00EA3F85">
      <w:pPr>
        <w:pStyle w:val="MDPI71References"/>
        <w:rPr>
          <w:color w:val="auto"/>
        </w:rPr>
      </w:pPr>
      <w:r w:rsidRPr="00EA3F85">
        <w:rPr>
          <w:color w:val="auto"/>
          <w:shd w:val="clear" w:color="auto" w:fill="FFFFFF"/>
        </w:rPr>
        <w:t>Yang,</w:t>
      </w:r>
      <w:r w:rsidR="002002B8" w:rsidRPr="00EA3F85">
        <w:rPr>
          <w:color w:val="auto"/>
          <w:shd w:val="clear" w:color="auto" w:fill="FFFFFF"/>
        </w:rPr>
        <w:t xml:space="preserve"> </w:t>
      </w:r>
      <w:r w:rsidRPr="00EA3F85">
        <w:rPr>
          <w:color w:val="auto"/>
          <w:shd w:val="clear" w:color="auto" w:fill="FFFFFF"/>
        </w:rPr>
        <w:t>Z.</w:t>
      </w:r>
      <w:r w:rsidR="00936562"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Wang,</w:t>
      </w:r>
      <w:r w:rsidR="002002B8" w:rsidRPr="00EA3F85">
        <w:rPr>
          <w:color w:val="auto"/>
          <w:shd w:val="clear" w:color="auto" w:fill="FFFFFF"/>
        </w:rPr>
        <w:t xml:space="preserve"> </w:t>
      </w:r>
      <w:r w:rsidRPr="00EA3F85">
        <w:rPr>
          <w:color w:val="auto"/>
          <w:shd w:val="clear" w:color="auto" w:fill="FFFFFF"/>
        </w:rPr>
        <w:t>J.</w:t>
      </w:r>
      <w:r w:rsidR="002002B8" w:rsidRPr="00EA3F85">
        <w:rPr>
          <w:color w:val="auto"/>
          <w:shd w:val="clear" w:color="auto" w:fill="FFFFFF"/>
        </w:rPr>
        <w:t xml:space="preserve"> </w:t>
      </w:r>
      <w:r w:rsidRPr="00EA3F85">
        <w:rPr>
          <w:color w:val="auto"/>
          <w:shd w:val="clear" w:color="auto" w:fill="FFFFFF"/>
        </w:rPr>
        <w:t>A</w:t>
      </w:r>
      <w:r w:rsidR="002002B8" w:rsidRPr="00EA3F85">
        <w:rPr>
          <w:color w:val="auto"/>
          <w:shd w:val="clear" w:color="auto" w:fill="FFFFFF"/>
        </w:rPr>
        <w:t xml:space="preserve"> </w:t>
      </w:r>
      <w:r w:rsidRPr="00EA3F85">
        <w:rPr>
          <w:color w:val="auto"/>
          <w:shd w:val="clear" w:color="auto" w:fill="FFFFFF"/>
        </w:rPr>
        <w:t>combination</w:t>
      </w:r>
      <w:r w:rsidR="002002B8" w:rsidRPr="00EA3F85">
        <w:rPr>
          <w:color w:val="auto"/>
          <w:shd w:val="clear" w:color="auto" w:fill="FFFFFF"/>
        </w:rPr>
        <w:t xml:space="preserve"> </w:t>
      </w:r>
      <w:r w:rsidRPr="00EA3F85">
        <w:rPr>
          <w:color w:val="auto"/>
          <w:shd w:val="clear" w:color="auto" w:fill="FFFFFF"/>
        </w:rPr>
        <w:t>forecasting</w:t>
      </w:r>
      <w:r w:rsidR="002002B8" w:rsidRPr="00EA3F85">
        <w:rPr>
          <w:color w:val="auto"/>
          <w:shd w:val="clear" w:color="auto" w:fill="FFFFFF"/>
        </w:rPr>
        <w:t xml:space="preserve"> </w:t>
      </w:r>
      <w:r w:rsidRPr="00EA3F85">
        <w:rPr>
          <w:color w:val="auto"/>
          <w:shd w:val="clear" w:color="auto" w:fill="FFFFFF"/>
        </w:rPr>
        <w:t>approach</w:t>
      </w:r>
      <w:r w:rsidR="002002B8" w:rsidRPr="00EA3F85">
        <w:rPr>
          <w:color w:val="auto"/>
          <w:shd w:val="clear" w:color="auto" w:fill="FFFFFF"/>
        </w:rPr>
        <w:t xml:space="preserve"> </w:t>
      </w:r>
      <w:r w:rsidRPr="00EA3F85">
        <w:rPr>
          <w:color w:val="auto"/>
          <w:shd w:val="clear" w:color="auto" w:fill="FFFFFF"/>
        </w:rPr>
        <w:t>applied</w:t>
      </w:r>
      <w:r w:rsidR="002002B8" w:rsidRPr="00EA3F85">
        <w:rPr>
          <w:color w:val="auto"/>
          <w:shd w:val="clear" w:color="auto" w:fill="FFFFFF"/>
        </w:rPr>
        <w:t xml:space="preserve"> </w:t>
      </w:r>
      <w:r w:rsidRPr="00EA3F85">
        <w:rPr>
          <w:color w:val="auto"/>
          <w:shd w:val="clear" w:color="auto" w:fill="FFFFFF"/>
        </w:rPr>
        <w:t>in</w:t>
      </w:r>
      <w:r w:rsidR="002002B8" w:rsidRPr="00EA3F85">
        <w:rPr>
          <w:color w:val="auto"/>
          <w:shd w:val="clear" w:color="auto" w:fill="FFFFFF"/>
        </w:rPr>
        <w:t xml:space="preserve"> </w:t>
      </w:r>
      <w:r w:rsidRPr="00EA3F85">
        <w:rPr>
          <w:color w:val="auto"/>
          <w:shd w:val="clear" w:color="auto" w:fill="FFFFFF"/>
        </w:rPr>
        <w:t>multistep</w:t>
      </w:r>
      <w:r w:rsidR="002002B8" w:rsidRPr="00EA3F85">
        <w:rPr>
          <w:color w:val="auto"/>
          <w:shd w:val="clear" w:color="auto" w:fill="FFFFFF"/>
        </w:rPr>
        <w:t xml:space="preserve"> </w:t>
      </w:r>
      <w:r w:rsidRPr="00EA3F85">
        <w:rPr>
          <w:color w:val="auto"/>
          <w:shd w:val="clear" w:color="auto" w:fill="FFFFFF"/>
        </w:rPr>
        <w:t>wind</w:t>
      </w:r>
      <w:r w:rsidR="002002B8" w:rsidRPr="00EA3F85">
        <w:rPr>
          <w:color w:val="auto"/>
          <w:shd w:val="clear" w:color="auto" w:fill="FFFFFF"/>
        </w:rPr>
        <w:t xml:space="preserve"> </w:t>
      </w:r>
      <w:r w:rsidRPr="00EA3F85">
        <w:rPr>
          <w:color w:val="auto"/>
          <w:shd w:val="clear" w:color="auto" w:fill="FFFFFF"/>
        </w:rPr>
        <w:t>speed</w:t>
      </w:r>
      <w:r w:rsidR="002002B8" w:rsidRPr="00EA3F85">
        <w:rPr>
          <w:color w:val="auto"/>
          <w:shd w:val="clear" w:color="auto" w:fill="FFFFFF"/>
        </w:rPr>
        <w:t xml:space="preserve"> </w:t>
      </w:r>
      <w:r w:rsidRPr="00EA3F85">
        <w:rPr>
          <w:color w:val="auto"/>
          <w:shd w:val="clear" w:color="auto" w:fill="FFFFFF"/>
        </w:rPr>
        <w:t>forecasting</w:t>
      </w:r>
      <w:r w:rsidR="002002B8" w:rsidRPr="00EA3F85">
        <w:rPr>
          <w:color w:val="auto"/>
          <w:shd w:val="clear" w:color="auto" w:fill="FFFFFF"/>
        </w:rPr>
        <w:t xml:space="preserve"> </w:t>
      </w:r>
      <w:r w:rsidRPr="00EA3F85">
        <w:rPr>
          <w:color w:val="auto"/>
          <w:shd w:val="clear" w:color="auto" w:fill="FFFFFF"/>
        </w:rPr>
        <w:t>based</w:t>
      </w:r>
      <w:r w:rsidR="002002B8" w:rsidRPr="00EA3F85">
        <w:rPr>
          <w:color w:val="auto"/>
          <w:shd w:val="clear" w:color="auto" w:fill="FFFFFF"/>
        </w:rPr>
        <w:t xml:space="preserve"> </w:t>
      </w:r>
      <w:r w:rsidRPr="00EA3F85">
        <w:rPr>
          <w:color w:val="auto"/>
          <w:shd w:val="clear" w:color="auto" w:fill="FFFFFF"/>
        </w:rPr>
        <w:t>on</w:t>
      </w:r>
      <w:r w:rsidR="002002B8" w:rsidRPr="00EA3F85">
        <w:rPr>
          <w:color w:val="auto"/>
          <w:shd w:val="clear" w:color="auto" w:fill="FFFFFF"/>
        </w:rPr>
        <w:t xml:space="preserve"> </w:t>
      </w:r>
      <w:r w:rsidRPr="00EA3F85">
        <w:rPr>
          <w:color w:val="auto"/>
          <w:shd w:val="clear" w:color="auto" w:fill="FFFFFF"/>
        </w:rPr>
        <w:t>a</w:t>
      </w:r>
      <w:r w:rsidR="002002B8" w:rsidRPr="00EA3F85">
        <w:rPr>
          <w:color w:val="auto"/>
          <w:shd w:val="clear" w:color="auto" w:fill="FFFFFF"/>
        </w:rPr>
        <w:t xml:space="preserve"> </w:t>
      </w:r>
      <w:r w:rsidRPr="00EA3F85">
        <w:rPr>
          <w:color w:val="auto"/>
          <w:shd w:val="clear" w:color="auto" w:fill="FFFFFF"/>
        </w:rPr>
        <w:t>data</w:t>
      </w:r>
      <w:r w:rsidR="002002B8" w:rsidRPr="00EA3F85">
        <w:rPr>
          <w:color w:val="auto"/>
          <w:shd w:val="clear" w:color="auto" w:fill="FFFFFF"/>
        </w:rPr>
        <w:t xml:space="preserve"> </w:t>
      </w:r>
      <w:r w:rsidRPr="00EA3F85">
        <w:rPr>
          <w:color w:val="auto"/>
          <w:shd w:val="clear" w:color="auto" w:fill="FFFFFF"/>
        </w:rPr>
        <w:t>processing</w:t>
      </w:r>
      <w:r w:rsidR="002002B8" w:rsidRPr="00EA3F85">
        <w:rPr>
          <w:color w:val="auto"/>
          <w:shd w:val="clear" w:color="auto" w:fill="FFFFFF"/>
        </w:rPr>
        <w:t xml:space="preserve"> </w:t>
      </w:r>
      <w:r w:rsidRPr="00EA3F85">
        <w:rPr>
          <w:color w:val="auto"/>
          <w:shd w:val="clear" w:color="auto" w:fill="FFFFFF"/>
        </w:rPr>
        <w:t>strategy</w:t>
      </w:r>
      <w:r w:rsidR="002002B8" w:rsidRPr="00EA3F85">
        <w:rPr>
          <w:color w:val="auto"/>
          <w:shd w:val="clear" w:color="auto" w:fill="FFFFFF"/>
        </w:rPr>
        <w:t xml:space="preserve"> </w:t>
      </w:r>
      <w:r w:rsidRPr="00EA3F85">
        <w:rPr>
          <w:color w:val="auto"/>
          <w:shd w:val="clear" w:color="auto" w:fill="FFFFFF"/>
        </w:rPr>
        <w:t>and</w:t>
      </w:r>
      <w:r w:rsidR="002002B8" w:rsidRPr="00EA3F85">
        <w:rPr>
          <w:color w:val="auto"/>
          <w:shd w:val="clear" w:color="auto" w:fill="FFFFFF"/>
        </w:rPr>
        <w:t xml:space="preserve"> </w:t>
      </w:r>
      <w:r w:rsidRPr="00EA3F85">
        <w:rPr>
          <w:color w:val="auto"/>
          <w:shd w:val="clear" w:color="auto" w:fill="FFFFFF"/>
        </w:rPr>
        <w:t>an</w:t>
      </w:r>
      <w:r w:rsidR="002002B8" w:rsidRPr="00EA3F85">
        <w:rPr>
          <w:color w:val="auto"/>
          <w:shd w:val="clear" w:color="auto" w:fill="FFFFFF"/>
        </w:rPr>
        <w:t xml:space="preserve"> </w:t>
      </w:r>
      <w:r w:rsidRPr="00EA3F85">
        <w:rPr>
          <w:color w:val="auto"/>
          <w:shd w:val="clear" w:color="auto" w:fill="FFFFFF"/>
        </w:rPr>
        <w:t>optimized</w:t>
      </w:r>
      <w:r w:rsidR="002002B8" w:rsidRPr="00EA3F85">
        <w:rPr>
          <w:color w:val="auto"/>
          <w:shd w:val="clear" w:color="auto" w:fill="FFFFFF"/>
        </w:rPr>
        <w:t xml:space="preserve"> </w:t>
      </w:r>
      <w:r w:rsidRPr="00EA3F85">
        <w:rPr>
          <w:color w:val="auto"/>
          <w:shd w:val="clear" w:color="auto" w:fill="FFFFFF"/>
        </w:rPr>
        <w:t>artificial</w:t>
      </w:r>
      <w:r w:rsidR="002002B8" w:rsidRPr="00EA3F85">
        <w:rPr>
          <w:color w:val="auto"/>
          <w:shd w:val="clear" w:color="auto" w:fill="FFFFFF"/>
        </w:rPr>
        <w:t xml:space="preserve"> </w:t>
      </w:r>
      <w:r w:rsidRPr="00EA3F85">
        <w:rPr>
          <w:color w:val="auto"/>
          <w:shd w:val="clear" w:color="auto" w:fill="FFFFFF"/>
        </w:rPr>
        <w:t>intelligence</w:t>
      </w:r>
      <w:r w:rsidR="002002B8" w:rsidRPr="00EA3F85">
        <w:rPr>
          <w:color w:val="auto"/>
          <w:shd w:val="clear" w:color="auto" w:fill="FFFFFF"/>
        </w:rPr>
        <w:t xml:space="preserve"> </w:t>
      </w:r>
      <w:r w:rsidRPr="00EA3F85">
        <w:rPr>
          <w:color w:val="auto"/>
          <w:shd w:val="clear" w:color="auto" w:fill="FFFFFF"/>
        </w:rPr>
        <w:t>algorithm.</w:t>
      </w:r>
      <w:r w:rsidR="002002B8" w:rsidRPr="00EA3F85">
        <w:rPr>
          <w:color w:val="auto"/>
          <w:shd w:val="clear" w:color="auto" w:fill="FFFFFF"/>
        </w:rPr>
        <w:t xml:space="preserve"> </w:t>
      </w:r>
      <w:r w:rsidR="00856985" w:rsidRPr="00EA3F85">
        <w:rPr>
          <w:i/>
          <w:color w:val="auto"/>
          <w:shd w:val="clear" w:color="auto" w:fill="FFFFFF"/>
        </w:rPr>
        <w:t>Appl.</w:t>
      </w:r>
      <w:r w:rsidR="002002B8" w:rsidRPr="00EA3F85">
        <w:rPr>
          <w:color w:val="auto"/>
          <w:shd w:val="clear" w:color="auto" w:fill="FFFFFF"/>
        </w:rPr>
        <w:t xml:space="preserve"> </w:t>
      </w:r>
      <w:r w:rsidR="00856985" w:rsidRPr="00EA3F85">
        <w:rPr>
          <w:i/>
          <w:color w:val="auto"/>
          <w:shd w:val="clear" w:color="auto" w:fill="FFFFFF"/>
        </w:rPr>
        <w:t>Energy</w:t>
      </w:r>
      <w:r w:rsidR="002002B8" w:rsidRPr="00EA3F85">
        <w:rPr>
          <w:color w:val="auto"/>
          <w:shd w:val="clear" w:color="auto" w:fill="FFFFFF"/>
        </w:rPr>
        <w:t xml:space="preserve"> </w:t>
      </w:r>
      <w:r w:rsidR="008532C7" w:rsidRPr="00EA3F85">
        <w:rPr>
          <w:b/>
          <w:color w:val="auto"/>
          <w:shd w:val="clear" w:color="auto" w:fill="FFFFFF"/>
        </w:rPr>
        <w:t>2018</w:t>
      </w:r>
      <w:r w:rsidR="008532C7" w:rsidRPr="00EA3F85">
        <w:rPr>
          <w:color w:val="auto"/>
          <w:shd w:val="clear" w:color="auto" w:fill="FFFFFF"/>
        </w:rPr>
        <w:t>,</w:t>
      </w:r>
      <w:r w:rsidR="002002B8" w:rsidRPr="00EA3F85">
        <w:rPr>
          <w:color w:val="auto"/>
          <w:shd w:val="clear" w:color="auto" w:fill="FFFFFF"/>
        </w:rPr>
        <w:t xml:space="preserve"> </w:t>
      </w:r>
      <w:r w:rsidR="008532C7" w:rsidRPr="00EA3F85">
        <w:rPr>
          <w:i/>
          <w:color w:val="auto"/>
          <w:shd w:val="clear" w:color="auto" w:fill="FFFFFF"/>
        </w:rPr>
        <w:t>230</w:t>
      </w:r>
      <w:r w:rsidR="008532C7" w:rsidRPr="00EA3F85">
        <w:rPr>
          <w:color w:val="auto"/>
          <w:shd w:val="clear" w:color="auto" w:fill="FFFFFF"/>
        </w:rPr>
        <w:t>,</w:t>
      </w:r>
      <w:r w:rsidR="002002B8" w:rsidRPr="00EA3F85">
        <w:rPr>
          <w:color w:val="auto"/>
          <w:shd w:val="clear" w:color="auto" w:fill="FFFFFF"/>
        </w:rPr>
        <w:t xml:space="preserve"> </w:t>
      </w:r>
      <w:r w:rsidR="008532C7" w:rsidRPr="00EA3F85">
        <w:rPr>
          <w:color w:val="auto"/>
          <w:shd w:val="clear" w:color="auto" w:fill="FFFFFF"/>
        </w:rPr>
        <w:t>1108–1125</w:t>
      </w:r>
      <w:r w:rsidRPr="00EA3F85">
        <w:rPr>
          <w:color w:val="auto"/>
          <w:shd w:val="clear" w:color="auto" w:fill="FFFFFF"/>
        </w:rPr>
        <w:t>.</w:t>
      </w:r>
      <w:r w:rsidR="002002B8" w:rsidRPr="00EA3F85">
        <w:rPr>
          <w:color w:val="auto"/>
          <w:shd w:val="clear" w:color="auto" w:fill="FFFFFF"/>
        </w:rPr>
        <w:t xml:space="preserve"> </w:t>
      </w:r>
      <w:r w:rsidRPr="00EA3F85">
        <w:rPr>
          <w:color w:val="auto"/>
          <w:shd w:val="clear" w:color="auto" w:fill="FFFFFF"/>
        </w:rPr>
        <w:t>doi:10.1016/j.apenergy.2018.09.037</w:t>
      </w:r>
      <w:r w:rsidRPr="00EA3F85">
        <w:rPr>
          <w:rFonts w:hint="eastAsia"/>
          <w:color w:val="auto"/>
          <w:shd w:val="clear" w:color="auto" w:fill="FFFFFF"/>
        </w:rPr>
        <w:t>.</w:t>
      </w:r>
    </w:p>
    <w:p w14:paraId="04CCCD8F" w14:textId="66179941" w:rsidR="00112A68" w:rsidRPr="0054716D" w:rsidRDefault="00936562" w:rsidP="0054716D">
      <w:pPr>
        <w:pStyle w:val="MDPI71References"/>
        <w:rPr>
          <w:color w:val="auto"/>
        </w:rPr>
      </w:pPr>
      <w:r w:rsidRPr="00EA3F85">
        <w:t>Yang,</w:t>
      </w:r>
      <w:r w:rsidR="002002B8" w:rsidRPr="00EA3F85">
        <w:t xml:space="preserve"> </w:t>
      </w:r>
      <w:r w:rsidRPr="00EA3F85">
        <w:t>X.</w:t>
      </w:r>
      <w:r w:rsidR="00112A68" w:rsidRPr="00EA3F85">
        <w:t>S.</w:t>
      </w:r>
      <w:r w:rsidR="002002B8" w:rsidRPr="00EA3F85">
        <w:t xml:space="preserve"> </w:t>
      </w:r>
      <w:r w:rsidR="00112A68" w:rsidRPr="00EA3F85">
        <w:t>A</w:t>
      </w:r>
      <w:r w:rsidR="002002B8" w:rsidRPr="00EA3F85">
        <w:t xml:space="preserve"> </w:t>
      </w:r>
      <w:r w:rsidR="009222B7" w:rsidRPr="00EA3F85">
        <w:t>New</w:t>
      </w:r>
      <w:r w:rsidR="002002B8" w:rsidRPr="00EA3F85">
        <w:t xml:space="preserve"> </w:t>
      </w:r>
      <w:r w:rsidR="009222B7" w:rsidRPr="00EA3F85">
        <w:t>Metaheuristic</w:t>
      </w:r>
      <w:r w:rsidR="002002B8" w:rsidRPr="00EA3F85">
        <w:t xml:space="preserve"> </w:t>
      </w:r>
      <w:r w:rsidR="009222B7" w:rsidRPr="00EA3F85">
        <w:t>Bat</w:t>
      </w:r>
      <w:r w:rsidR="00112A68" w:rsidRPr="00EA3F85">
        <w:t>-</w:t>
      </w:r>
      <w:r w:rsidR="009222B7" w:rsidRPr="00EA3F85">
        <w:t>Inspired</w:t>
      </w:r>
      <w:r w:rsidR="002002B8" w:rsidRPr="00EA3F85">
        <w:t xml:space="preserve"> </w:t>
      </w:r>
      <w:r w:rsidR="009222B7" w:rsidRPr="00EA3F85">
        <w:t>Algorithm</w:t>
      </w:r>
      <w:r w:rsidR="00112A68" w:rsidRPr="00EA3F85">
        <w:t>.</w:t>
      </w:r>
      <w:r w:rsidR="002002B8" w:rsidRPr="00EA3F85">
        <w:t xml:space="preserve"> </w:t>
      </w:r>
      <w:r w:rsidR="00112A68" w:rsidRPr="00EA3F85">
        <w:t>Nature</w:t>
      </w:r>
      <w:r w:rsidR="002002B8" w:rsidRPr="00EA3F85">
        <w:t xml:space="preserve"> </w:t>
      </w:r>
      <w:r w:rsidR="009222B7" w:rsidRPr="00EA3F85">
        <w:t>Inspired</w:t>
      </w:r>
      <w:r w:rsidR="002002B8" w:rsidRPr="00EA3F85">
        <w:t xml:space="preserve"> </w:t>
      </w:r>
      <w:r w:rsidR="009222B7" w:rsidRPr="00EA3F85">
        <w:t>Cooperative</w:t>
      </w:r>
      <w:r w:rsidR="002002B8" w:rsidRPr="00EA3F85">
        <w:t xml:space="preserve"> </w:t>
      </w:r>
      <w:r w:rsidR="009222B7" w:rsidRPr="00EA3F85">
        <w:t>Strategies</w:t>
      </w:r>
      <w:r w:rsidR="002002B8" w:rsidRPr="00EA3F85">
        <w:t xml:space="preserve"> </w:t>
      </w:r>
      <w:r w:rsidR="00112A68" w:rsidRPr="00EA3F85">
        <w:t>for</w:t>
      </w:r>
      <w:r w:rsidR="002002B8" w:rsidRPr="00EA3F85">
        <w:t xml:space="preserve"> </w:t>
      </w:r>
      <w:r w:rsidR="009222B7" w:rsidRPr="00EA3F85">
        <w:t>Optimization</w:t>
      </w:r>
      <w:r w:rsidR="002002B8" w:rsidRPr="00EA3F85">
        <w:t xml:space="preserve"> </w:t>
      </w:r>
      <w:r w:rsidR="00112A68" w:rsidRPr="00EA3F85">
        <w:t>(NICSO)</w:t>
      </w:r>
      <w:r w:rsidR="009222B7" w:rsidRPr="00EA3F85">
        <w:t>;</w:t>
      </w:r>
      <w:r w:rsidR="002002B8" w:rsidRPr="00EA3F85">
        <w:t xml:space="preserve"> </w:t>
      </w:r>
      <w:r w:rsidR="009222B7" w:rsidRPr="00EA3F85">
        <w:t>Studies</w:t>
      </w:r>
      <w:r w:rsidR="002002B8" w:rsidRPr="00EA3F85">
        <w:t xml:space="preserve"> </w:t>
      </w:r>
      <w:r w:rsidR="00112A68" w:rsidRPr="00EA3F85">
        <w:t>in</w:t>
      </w:r>
      <w:r w:rsidR="002002B8" w:rsidRPr="00EA3F85">
        <w:t xml:space="preserve"> </w:t>
      </w:r>
      <w:r w:rsidR="009222B7" w:rsidRPr="00EA3F85">
        <w:t>Computational</w:t>
      </w:r>
      <w:r w:rsidR="002002B8" w:rsidRPr="00EA3F85">
        <w:t xml:space="preserve"> </w:t>
      </w:r>
      <w:r w:rsidR="009222B7" w:rsidRPr="00EA3F85">
        <w:t>Intelligence;</w:t>
      </w:r>
      <w:r w:rsidR="002002B8" w:rsidRPr="00EA3F85">
        <w:rPr>
          <w:rFonts w:hint="eastAsia"/>
        </w:rPr>
        <w:t xml:space="preserve"> </w:t>
      </w:r>
      <w:commentRangeStart w:id="252"/>
      <w:r w:rsidR="00112A68" w:rsidRPr="00EA3F85">
        <w:rPr>
          <w:highlight w:val="yellow"/>
        </w:rPr>
        <w:t>Springer</w:t>
      </w:r>
      <w:r w:rsidR="009222B7" w:rsidRPr="00EA3F85">
        <w:rPr>
          <w:highlight w:val="yellow"/>
        </w:rPr>
        <w:t>:</w:t>
      </w:r>
      <w:r w:rsidR="002002B8" w:rsidRPr="00EA3F85">
        <w:rPr>
          <w:highlight w:val="yellow"/>
        </w:rPr>
        <w:t xml:space="preserve"> </w:t>
      </w:r>
      <w:commentRangeEnd w:id="252"/>
      <w:r w:rsidR="009222B7" w:rsidRPr="00EA3F85">
        <w:rPr>
          <w:rStyle w:val="ae"/>
          <w:rFonts w:ascii="Times New Roman" w:hAnsi="Times New Roman"/>
          <w:snapToGrid/>
          <w:lang w:bidi="ar-SA"/>
        </w:rPr>
        <w:commentReference w:id="252"/>
      </w:r>
      <w:r w:rsidR="0054716D" w:rsidRPr="0054716D">
        <w:rPr>
          <w:color w:val="auto"/>
          <w:highlight w:val="yellow"/>
        </w:rPr>
        <w:t>city, state abbrev if USA, country</w:t>
      </w:r>
      <w:r w:rsidR="0054716D" w:rsidRPr="0054716D">
        <w:rPr>
          <w:rFonts w:ascii="宋体" w:eastAsia="宋体" w:hAnsi="宋体" w:cs="宋体" w:hint="eastAsia"/>
          <w:color w:val="auto"/>
          <w:highlight w:val="yellow"/>
          <w:lang w:eastAsia="zh-CN"/>
        </w:rPr>
        <w:t>,</w:t>
      </w:r>
      <w:r w:rsidR="0054716D">
        <w:rPr>
          <w:rFonts w:ascii="宋体" w:eastAsia="宋体" w:hAnsi="宋体" w:cs="宋体"/>
          <w:color w:val="auto"/>
          <w:lang w:eastAsia="zh-CN"/>
        </w:rPr>
        <w:t xml:space="preserve"> </w:t>
      </w:r>
      <w:r w:rsidR="00112A68" w:rsidRPr="00EA3F85">
        <w:t>2010</w:t>
      </w:r>
      <w:r w:rsidR="009222B7" w:rsidRPr="00EA3F85">
        <w:t>;</w:t>
      </w:r>
      <w:r w:rsidR="002002B8" w:rsidRPr="00EA3F85">
        <w:t xml:space="preserve"> </w:t>
      </w:r>
      <w:r w:rsidR="009222B7" w:rsidRPr="00EA3F85">
        <w:t>Volume</w:t>
      </w:r>
      <w:r w:rsidR="002002B8" w:rsidRPr="00EA3F85">
        <w:t xml:space="preserve"> </w:t>
      </w:r>
      <w:r w:rsidR="009222B7" w:rsidRPr="00EA3F85">
        <w:t>284,</w:t>
      </w:r>
      <w:r w:rsidR="002002B8" w:rsidRPr="00EA3F85">
        <w:t xml:space="preserve"> </w:t>
      </w:r>
      <w:r w:rsidR="00112A68" w:rsidRPr="00EA3F85">
        <w:t>p</w:t>
      </w:r>
      <w:r w:rsidR="00F02667">
        <w:t>p</w:t>
      </w:r>
      <w:r w:rsidR="00112A68" w:rsidRPr="00EA3F85">
        <w:t>.</w:t>
      </w:r>
      <w:r w:rsidR="002002B8" w:rsidRPr="00EA3F85">
        <w:t xml:space="preserve"> </w:t>
      </w:r>
      <w:r w:rsidR="00112A68" w:rsidRPr="00EA3F85">
        <w:t>65</w:t>
      </w:r>
      <w:r w:rsidR="00F02667">
        <w:t>–</w:t>
      </w:r>
      <w:r w:rsidR="00112A68" w:rsidRPr="00EA3F85">
        <w:t>74.</w:t>
      </w:r>
    </w:p>
    <w:tbl>
      <w:tblPr>
        <w:tblW w:w="0" w:type="auto"/>
        <w:jc w:val="center"/>
        <w:tblLook w:val="04A0" w:firstRow="1" w:lastRow="0" w:firstColumn="1" w:lastColumn="0" w:noHBand="0" w:noVBand="1"/>
      </w:tblPr>
      <w:tblGrid>
        <w:gridCol w:w="1704"/>
        <w:gridCol w:w="6608"/>
      </w:tblGrid>
      <w:tr w:rsidR="00112A68" w:rsidRPr="008D5962" w14:paraId="7A77F079" w14:textId="77777777" w:rsidTr="00FB2374">
        <w:trPr>
          <w:jc w:val="center"/>
        </w:trPr>
        <w:tc>
          <w:tcPr>
            <w:tcW w:w="0" w:type="auto"/>
            <w:shd w:val="clear" w:color="auto" w:fill="auto"/>
            <w:vAlign w:val="center"/>
          </w:tcPr>
          <w:p w14:paraId="3FF6A4B1" w14:textId="77777777" w:rsidR="00112A68" w:rsidRPr="008D5962" w:rsidRDefault="00112A68" w:rsidP="00FB2374">
            <w:pPr>
              <w:pStyle w:val="MDPI71References"/>
              <w:numPr>
                <w:ilvl w:val="0"/>
                <w:numId w:val="0"/>
              </w:numPr>
              <w:ind w:left="-85"/>
              <w:rPr>
                <w:rFonts w:eastAsia="宋体"/>
                <w:bCs/>
                <w:color w:val="auto"/>
              </w:rPr>
            </w:pPr>
            <w:r w:rsidRPr="008D5962">
              <w:rPr>
                <w:rFonts w:eastAsia="宋体"/>
                <w:bCs/>
                <w:noProof/>
                <w:color w:val="auto"/>
                <w:lang w:eastAsia="zh-CN" w:bidi="ar-SA"/>
              </w:rPr>
              <w:drawing>
                <wp:inline distT="0" distB="0" distL="0" distR="0" wp14:anchorId="59033E0E" wp14:editId="6C7079BF">
                  <wp:extent cx="998855" cy="358775"/>
                  <wp:effectExtent l="0" t="0" r="0" b="0"/>
                  <wp:docPr id="1" name="图片 1"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98855" cy="358775"/>
                          </a:xfrm>
                          <a:prstGeom prst="rect">
                            <a:avLst/>
                          </a:prstGeom>
                          <a:noFill/>
                          <a:ln>
                            <a:noFill/>
                          </a:ln>
                        </pic:spPr>
                      </pic:pic>
                    </a:graphicData>
                  </a:graphic>
                </wp:inline>
              </w:drawing>
            </w:r>
          </w:p>
        </w:tc>
        <w:tc>
          <w:tcPr>
            <w:tcW w:w="6608" w:type="dxa"/>
            <w:shd w:val="clear" w:color="auto" w:fill="auto"/>
            <w:vAlign w:val="center"/>
          </w:tcPr>
          <w:p w14:paraId="7418E78D" w14:textId="09E83BC2" w:rsidR="00112A68" w:rsidRPr="008D5962" w:rsidRDefault="00112A68" w:rsidP="00FB2374">
            <w:pPr>
              <w:pStyle w:val="MDPI71References"/>
              <w:numPr>
                <w:ilvl w:val="0"/>
                <w:numId w:val="0"/>
              </w:numPr>
              <w:ind w:left="-85"/>
              <w:rPr>
                <w:rFonts w:eastAsia="宋体"/>
                <w:bCs/>
                <w:color w:val="auto"/>
              </w:rPr>
            </w:pPr>
            <w:r w:rsidRPr="008D5962">
              <w:rPr>
                <w:rFonts w:eastAsia="宋体"/>
                <w:bCs/>
                <w:color w:val="auto"/>
              </w:rPr>
              <w:t>©</w:t>
            </w:r>
            <w:r w:rsidR="002002B8" w:rsidRPr="002002B8">
              <w:rPr>
                <w:rFonts w:eastAsia="宋体"/>
                <w:bCs/>
                <w:color w:val="auto"/>
              </w:rPr>
              <w:t xml:space="preserve"> </w:t>
            </w:r>
            <w:r w:rsidRPr="008D5962">
              <w:rPr>
                <w:rFonts w:eastAsia="宋体"/>
                <w:bCs/>
                <w:color w:val="auto"/>
              </w:rPr>
              <w:t>2019</w:t>
            </w:r>
            <w:r w:rsidR="002002B8" w:rsidRPr="002002B8">
              <w:rPr>
                <w:rFonts w:eastAsia="宋体"/>
                <w:bCs/>
                <w:color w:val="auto"/>
              </w:rPr>
              <w:t xml:space="preserve"> </w:t>
            </w:r>
            <w:r w:rsidRPr="008D5962">
              <w:rPr>
                <w:rFonts w:eastAsia="宋体"/>
                <w:bCs/>
                <w:color w:val="auto"/>
              </w:rPr>
              <w:t>by</w:t>
            </w:r>
            <w:r w:rsidR="002002B8" w:rsidRPr="002002B8">
              <w:rPr>
                <w:rFonts w:eastAsia="宋体"/>
                <w:bCs/>
                <w:color w:val="auto"/>
              </w:rPr>
              <w:t xml:space="preserve"> </w:t>
            </w:r>
            <w:r w:rsidRPr="008D5962">
              <w:rPr>
                <w:rFonts w:eastAsia="宋体"/>
                <w:bCs/>
                <w:color w:val="auto"/>
              </w:rPr>
              <w:t>the</w:t>
            </w:r>
            <w:r w:rsidR="002002B8" w:rsidRPr="002002B8">
              <w:rPr>
                <w:rFonts w:eastAsia="宋体"/>
                <w:bCs/>
                <w:color w:val="auto"/>
              </w:rPr>
              <w:t xml:space="preserve"> </w:t>
            </w:r>
            <w:r w:rsidRPr="008D5962">
              <w:rPr>
                <w:rFonts w:eastAsia="宋体"/>
                <w:bCs/>
                <w:color w:val="auto"/>
              </w:rPr>
              <w:t>authors.</w:t>
            </w:r>
            <w:r w:rsidR="002002B8" w:rsidRPr="002002B8">
              <w:rPr>
                <w:rFonts w:eastAsia="宋体"/>
                <w:bCs/>
                <w:color w:val="auto"/>
              </w:rPr>
              <w:t xml:space="preserve"> </w:t>
            </w:r>
            <w:r w:rsidRPr="008D5962">
              <w:rPr>
                <w:rFonts w:eastAsia="宋体"/>
                <w:bCs/>
                <w:color w:val="auto"/>
              </w:rPr>
              <w:t>Submitted</w:t>
            </w:r>
            <w:r w:rsidR="002002B8" w:rsidRPr="002002B8">
              <w:rPr>
                <w:rFonts w:eastAsia="宋体"/>
                <w:bCs/>
                <w:color w:val="auto"/>
              </w:rPr>
              <w:t xml:space="preserve"> </w:t>
            </w:r>
            <w:r w:rsidRPr="008D5962">
              <w:rPr>
                <w:rFonts w:eastAsia="宋体"/>
                <w:bCs/>
                <w:color w:val="auto"/>
              </w:rPr>
              <w:t>for</w:t>
            </w:r>
            <w:r w:rsidR="002002B8" w:rsidRPr="002002B8">
              <w:rPr>
                <w:rFonts w:eastAsia="宋体"/>
                <w:bCs/>
                <w:color w:val="auto"/>
              </w:rPr>
              <w:t xml:space="preserve"> </w:t>
            </w:r>
            <w:r w:rsidRPr="008D5962">
              <w:rPr>
                <w:rFonts w:eastAsia="宋体"/>
                <w:bCs/>
                <w:color w:val="auto"/>
              </w:rPr>
              <w:t>possible</w:t>
            </w:r>
            <w:r w:rsidR="002002B8" w:rsidRPr="002002B8">
              <w:rPr>
                <w:rFonts w:eastAsia="宋体"/>
                <w:bCs/>
                <w:color w:val="auto"/>
              </w:rPr>
              <w:t xml:space="preserve"> </w:t>
            </w:r>
            <w:r w:rsidRPr="008D5962">
              <w:rPr>
                <w:rFonts w:eastAsia="宋体"/>
                <w:bCs/>
                <w:color w:val="auto"/>
              </w:rPr>
              <w:t>open</w:t>
            </w:r>
            <w:r w:rsidR="002002B8" w:rsidRPr="002002B8">
              <w:rPr>
                <w:rFonts w:eastAsia="宋体"/>
                <w:bCs/>
                <w:color w:val="auto"/>
              </w:rPr>
              <w:t xml:space="preserve"> </w:t>
            </w:r>
            <w:r w:rsidRPr="008D5962">
              <w:rPr>
                <w:rFonts w:eastAsia="宋体"/>
                <w:bCs/>
                <w:color w:val="auto"/>
              </w:rPr>
              <w:t>access</w:t>
            </w:r>
            <w:r w:rsidR="002002B8" w:rsidRPr="002002B8">
              <w:rPr>
                <w:rFonts w:eastAsia="宋体"/>
                <w:bCs/>
                <w:color w:val="auto"/>
              </w:rPr>
              <w:t xml:space="preserve"> </w:t>
            </w:r>
            <w:r w:rsidRPr="008D5962">
              <w:rPr>
                <w:rFonts w:eastAsia="宋体"/>
                <w:bCs/>
                <w:color w:val="auto"/>
              </w:rPr>
              <w:t>publication</w:t>
            </w:r>
            <w:r w:rsidR="002002B8" w:rsidRPr="002002B8">
              <w:rPr>
                <w:rFonts w:eastAsia="宋体"/>
                <w:bCs/>
                <w:color w:val="auto"/>
              </w:rPr>
              <w:t xml:space="preserve"> </w:t>
            </w:r>
            <w:r w:rsidRPr="008D5962">
              <w:rPr>
                <w:rFonts w:eastAsia="宋体"/>
                <w:bCs/>
                <w:color w:val="auto"/>
              </w:rPr>
              <w:t>under</w:t>
            </w:r>
            <w:r w:rsidR="002002B8" w:rsidRPr="002002B8">
              <w:rPr>
                <w:rFonts w:eastAsia="宋体"/>
                <w:bCs/>
                <w:color w:val="auto"/>
              </w:rPr>
              <w:t xml:space="preserve"> </w:t>
            </w:r>
            <w:r w:rsidRPr="008D5962">
              <w:rPr>
                <w:rFonts w:eastAsia="宋体"/>
                <w:bCs/>
                <w:color w:val="auto"/>
              </w:rPr>
              <w:t>the</w:t>
            </w:r>
            <w:r w:rsidR="002002B8" w:rsidRPr="002002B8">
              <w:rPr>
                <w:rFonts w:eastAsia="宋体"/>
                <w:bCs/>
                <w:color w:val="auto"/>
              </w:rPr>
              <w:t xml:space="preserve"> </w:t>
            </w:r>
            <w:r w:rsidRPr="008D5962">
              <w:rPr>
                <w:rFonts w:eastAsia="宋体"/>
                <w:bCs/>
                <w:color w:val="auto"/>
              </w:rPr>
              <w:t>terms</w:t>
            </w:r>
            <w:r w:rsidR="002002B8" w:rsidRPr="002002B8">
              <w:rPr>
                <w:rFonts w:eastAsia="宋体"/>
                <w:bCs/>
                <w:color w:val="auto"/>
              </w:rPr>
              <w:t xml:space="preserve"> </w:t>
            </w:r>
            <w:r w:rsidRPr="008D5962">
              <w:rPr>
                <w:rFonts w:eastAsia="宋体"/>
                <w:bCs/>
                <w:color w:val="auto"/>
              </w:rPr>
              <w:t>and</w:t>
            </w:r>
            <w:r w:rsidR="002002B8" w:rsidRPr="002002B8">
              <w:rPr>
                <w:rFonts w:eastAsia="宋体"/>
                <w:bCs/>
                <w:color w:val="auto"/>
              </w:rPr>
              <w:t xml:space="preserve"> </w:t>
            </w:r>
            <w:r w:rsidRPr="008D5962">
              <w:rPr>
                <w:rFonts w:eastAsia="宋体"/>
                <w:bCs/>
                <w:color w:val="auto"/>
              </w:rPr>
              <w:t>conditions</w:t>
            </w:r>
            <w:r w:rsidR="002002B8" w:rsidRPr="002002B8">
              <w:rPr>
                <w:rFonts w:eastAsia="宋体"/>
                <w:bCs/>
                <w:color w:val="auto"/>
              </w:rPr>
              <w:t xml:space="preserve"> </w:t>
            </w:r>
            <w:r w:rsidRPr="008D5962">
              <w:rPr>
                <w:rFonts w:eastAsia="宋体"/>
                <w:bCs/>
                <w:color w:val="auto"/>
              </w:rPr>
              <w:t>of</w:t>
            </w:r>
            <w:r w:rsidR="002002B8" w:rsidRPr="002002B8">
              <w:rPr>
                <w:rFonts w:eastAsia="宋体"/>
                <w:bCs/>
                <w:color w:val="auto"/>
              </w:rPr>
              <w:t xml:space="preserve"> </w:t>
            </w:r>
            <w:r w:rsidRPr="008D5962">
              <w:rPr>
                <w:rFonts w:eastAsia="宋体"/>
                <w:bCs/>
                <w:color w:val="auto"/>
              </w:rPr>
              <w:t>the</w:t>
            </w:r>
            <w:r w:rsidR="002002B8" w:rsidRPr="002002B8">
              <w:rPr>
                <w:rFonts w:eastAsia="宋体"/>
                <w:bCs/>
                <w:color w:val="auto"/>
              </w:rPr>
              <w:t xml:space="preserve"> </w:t>
            </w:r>
            <w:r w:rsidRPr="008D5962">
              <w:rPr>
                <w:rFonts w:eastAsia="宋体"/>
                <w:bCs/>
                <w:color w:val="auto"/>
              </w:rPr>
              <w:t>Creative</w:t>
            </w:r>
            <w:r w:rsidR="002002B8" w:rsidRPr="002002B8">
              <w:rPr>
                <w:rFonts w:eastAsia="宋体"/>
                <w:bCs/>
                <w:color w:val="auto"/>
              </w:rPr>
              <w:t xml:space="preserve"> </w:t>
            </w:r>
            <w:r w:rsidRPr="008D5962">
              <w:rPr>
                <w:rFonts w:eastAsia="宋体"/>
                <w:bCs/>
                <w:color w:val="auto"/>
              </w:rPr>
              <w:t>Commons</w:t>
            </w:r>
            <w:r w:rsidR="002002B8" w:rsidRPr="002002B8">
              <w:rPr>
                <w:rFonts w:eastAsia="宋体"/>
                <w:bCs/>
                <w:color w:val="auto"/>
              </w:rPr>
              <w:t xml:space="preserve"> </w:t>
            </w:r>
            <w:r w:rsidRPr="008D5962">
              <w:rPr>
                <w:rFonts w:eastAsia="宋体"/>
                <w:bCs/>
                <w:color w:val="auto"/>
              </w:rPr>
              <w:t>Attribution</w:t>
            </w:r>
            <w:r w:rsidR="002002B8" w:rsidRPr="002002B8">
              <w:rPr>
                <w:rFonts w:eastAsia="宋体"/>
                <w:bCs/>
                <w:color w:val="auto"/>
              </w:rPr>
              <w:t xml:space="preserve"> </w:t>
            </w:r>
            <w:r w:rsidRPr="008D5962">
              <w:rPr>
                <w:rFonts w:eastAsia="宋体"/>
                <w:bCs/>
                <w:color w:val="auto"/>
              </w:rPr>
              <w:t>(CC</w:t>
            </w:r>
            <w:r w:rsidR="002002B8" w:rsidRPr="002002B8">
              <w:rPr>
                <w:rFonts w:eastAsia="宋体"/>
                <w:bCs/>
                <w:color w:val="auto"/>
              </w:rPr>
              <w:t xml:space="preserve"> </w:t>
            </w:r>
            <w:r w:rsidRPr="008D5962">
              <w:rPr>
                <w:rFonts w:eastAsia="宋体"/>
                <w:bCs/>
                <w:color w:val="auto"/>
              </w:rPr>
              <w:t>BY)</w:t>
            </w:r>
            <w:r w:rsidR="002002B8" w:rsidRPr="002002B8">
              <w:rPr>
                <w:rFonts w:eastAsia="宋体"/>
                <w:bCs/>
                <w:color w:val="auto"/>
              </w:rPr>
              <w:t xml:space="preserve"> </w:t>
            </w:r>
            <w:r w:rsidRPr="008D5962">
              <w:rPr>
                <w:rFonts w:eastAsia="宋体"/>
                <w:bCs/>
                <w:color w:val="auto"/>
              </w:rPr>
              <w:t>license</w:t>
            </w:r>
            <w:r w:rsidR="002002B8" w:rsidRPr="002002B8">
              <w:rPr>
                <w:rFonts w:eastAsia="宋体"/>
                <w:bCs/>
                <w:color w:val="auto"/>
              </w:rPr>
              <w:t xml:space="preserve"> </w:t>
            </w:r>
            <w:r w:rsidRPr="008D5962">
              <w:rPr>
                <w:rFonts w:eastAsia="宋体"/>
                <w:bCs/>
                <w:color w:val="auto"/>
              </w:rPr>
              <w:t>(http://creativecommons.org/licenses/by/4.0/).</w:t>
            </w:r>
          </w:p>
        </w:tc>
      </w:tr>
    </w:tbl>
    <w:p w14:paraId="665153A8" w14:textId="77777777" w:rsidR="00112A68" w:rsidRPr="008D5962" w:rsidRDefault="00112A68" w:rsidP="00112A68">
      <w:pPr>
        <w:pStyle w:val="MDPI71References"/>
        <w:numPr>
          <w:ilvl w:val="0"/>
          <w:numId w:val="0"/>
        </w:numPr>
        <w:spacing w:after="240"/>
        <w:rPr>
          <w:rFonts w:eastAsia="宋体"/>
          <w:color w:val="auto"/>
        </w:rPr>
      </w:pPr>
    </w:p>
    <w:sectPr w:rsidR="00112A68" w:rsidRPr="008D5962" w:rsidSect="0050491B">
      <w:pgSz w:w="11906" w:h="16838" w:code="9"/>
      <w:pgMar w:top="1440" w:right="1797" w:bottom="1440" w:left="1797" w:header="1021" w:footer="851" w:gutter="0"/>
      <w:cols w:space="425"/>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DPI" w:date="2019-05-16T17:14:00Z" w:initials="M">
    <w:p w14:paraId="37855ED9" w14:textId="2DEC8887"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 xml:space="preserve">Please carefully check the accuracy of names and affiliations. Changes will not be possible after proofreading. </w:t>
      </w:r>
    </w:p>
  </w:comment>
  <w:comment w:id="2" w:author="MDPI" w:date="2019-05-16T17:48:00Z" w:initials="M">
    <w:p w14:paraId="5850B37F" w14:textId="790B1CD7"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 xml:space="preserve">Newly added information, please confirm. </w:t>
      </w:r>
    </w:p>
  </w:comment>
  <w:comment w:id="3" w:author="zhang yechi" w:date="2019-05-17T22:54:00Z" w:initials="yz">
    <w:p w14:paraId="0945C147" w14:textId="1C063A12" w:rsidR="00592646" w:rsidRPr="00720874" w:rsidRDefault="00592646">
      <w:pPr>
        <w:pStyle w:val="af"/>
        <w:rPr>
          <w:rFonts w:eastAsiaTheme="minorEastAsia"/>
          <w:lang w:eastAsia="zh-CN"/>
        </w:rPr>
      </w:pPr>
      <w:r>
        <w:rPr>
          <w:rStyle w:val="ae"/>
        </w:rPr>
        <w:annotationRef/>
      </w:r>
      <w:r>
        <w:rPr>
          <w:rFonts w:eastAsiaTheme="minorEastAsia"/>
          <w:lang w:eastAsia="zh-CN"/>
        </w:rPr>
        <w:t>Post code is 2007</w:t>
      </w:r>
    </w:p>
  </w:comment>
  <w:comment w:id="5" w:author="MDPI" w:date="2019-05-16T17:47:00Z" w:initials="M">
    <w:p w14:paraId="5366141E" w14:textId="77777777" w:rsidR="00592646" w:rsidRDefault="00592646" w:rsidP="0050491B">
      <w:pPr>
        <w:pStyle w:val="af"/>
      </w:pPr>
      <w:r>
        <w:t>Please add post code.</w:t>
      </w: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p>
  </w:comment>
  <w:comment w:id="12" w:author="IR" w:date="2019-05-10T11:02:00Z" w:initials="IR">
    <w:p w14:paraId="0E2BC700" w14:textId="25468D5C" w:rsidR="00592646" w:rsidRDefault="00592646">
      <w:pPr>
        <w:pStyle w:val="af"/>
      </w:pPr>
      <w:r>
        <w:rPr>
          <w:rStyle w:val="ae"/>
        </w:rPr>
        <w:annotationRef/>
      </w:r>
      <w:r>
        <w:t>Please define.</w:t>
      </w:r>
    </w:p>
  </w:comment>
  <w:comment w:id="13" w:author="IR" w:date="2019-05-10T11:03:00Z" w:initials="IR">
    <w:p w14:paraId="7C831A33" w14:textId="038A7410" w:rsidR="00592646" w:rsidRDefault="00592646">
      <w:pPr>
        <w:pStyle w:val="af"/>
      </w:pPr>
      <w:r>
        <w:rPr>
          <w:rStyle w:val="ae"/>
        </w:rPr>
        <w:annotationRef/>
      </w:r>
      <w:r>
        <w:t>Please define.</w:t>
      </w:r>
    </w:p>
  </w:comment>
  <w:comment w:id="14" w:author="IR" w:date="2019-05-10T11:05:00Z" w:initials="IR">
    <w:p w14:paraId="2CF2999B" w14:textId="0AEFBFAA" w:rsidR="00592646" w:rsidRDefault="00592646">
      <w:pPr>
        <w:pStyle w:val="af"/>
      </w:pPr>
      <w:r>
        <w:rPr>
          <w:rStyle w:val="ae"/>
        </w:rPr>
        <w:annotationRef/>
      </w:r>
      <w:r>
        <w:t>Please define.</w:t>
      </w:r>
    </w:p>
  </w:comment>
  <w:comment w:id="15" w:author="IR" w:date="2019-05-10T11:06:00Z" w:initials="IR">
    <w:p w14:paraId="52A5D8EE" w14:textId="28B95DEC" w:rsidR="00592646" w:rsidRDefault="00592646">
      <w:pPr>
        <w:pStyle w:val="af"/>
      </w:pPr>
      <w:r>
        <w:rPr>
          <w:rStyle w:val="ae"/>
        </w:rPr>
        <w:annotationRef/>
      </w:r>
      <w:r>
        <w:t>Please define.</w:t>
      </w:r>
    </w:p>
  </w:comment>
  <w:comment w:id="16" w:author="IR" w:date="2019-05-10T11:06:00Z" w:initials="IR">
    <w:p w14:paraId="4EA9AE6B" w14:textId="1D01B4D1" w:rsidR="00592646" w:rsidRDefault="00592646">
      <w:pPr>
        <w:pStyle w:val="af"/>
      </w:pPr>
      <w:r>
        <w:rPr>
          <w:rStyle w:val="ae"/>
        </w:rPr>
        <w:annotationRef/>
      </w:r>
      <w:r>
        <w:t>Please define.</w:t>
      </w:r>
    </w:p>
  </w:comment>
  <w:comment w:id="17" w:author="IR" w:date="2019-05-10T11:07:00Z" w:initials="IR">
    <w:p w14:paraId="4AFABBEF" w14:textId="379DC4C8" w:rsidR="00592646" w:rsidRDefault="00592646">
      <w:pPr>
        <w:pStyle w:val="af"/>
      </w:pPr>
      <w:r>
        <w:rPr>
          <w:rStyle w:val="ae"/>
        </w:rPr>
        <w:annotationRef/>
      </w:r>
      <w:r>
        <w:t>Please define.</w:t>
      </w:r>
    </w:p>
  </w:comment>
  <w:comment w:id="18" w:author="IR" w:date="2019-05-10T11:08:00Z" w:initials="IR">
    <w:p w14:paraId="39E3AACA" w14:textId="38243081" w:rsidR="00592646" w:rsidRDefault="00592646">
      <w:pPr>
        <w:pStyle w:val="af"/>
      </w:pPr>
      <w:r>
        <w:rPr>
          <w:rStyle w:val="ae"/>
        </w:rPr>
        <w:annotationRef/>
      </w:r>
      <w:r>
        <w:t>Please define.</w:t>
      </w:r>
    </w:p>
  </w:comment>
  <w:comment w:id="19" w:author="IR" w:date="2019-05-10T11:09:00Z" w:initials="IR">
    <w:p w14:paraId="278CB019" w14:textId="00220A0A" w:rsidR="00592646" w:rsidRDefault="00592646">
      <w:pPr>
        <w:pStyle w:val="af"/>
      </w:pPr>
      <w:r>
        <w:rPr>
          <w:rStyle w:val="ae"/>
        </w:rPr>
        <w:annotationRef/>
      </w:r>
      <w:r>
        <w:t>Please define.</w:t>
      </w:r>
    </w:p>
  </w:comment>
  <w:comment w:id="23" w:author="MDPI" w:date="2019-05-16T17:19:00Z" w:initials="M">
    <w:p w14:paraId="09A2ACBF" w14:textId="6C356C0D" w:rsidR="00592646" w:rsidRDefault="00592646">
      <w:pPr>
        <w:pStyle w:val="af"/>
      </w:pPr>
      <w:r>
        <w:t xml:space="preserve">Please confirm the highlight part belongs to </w:t>
      </w:r>
      <w:r w:rsidRPr="000102E7">
        <w:rPr>
          <w:b/>
          <w:spacing w:val="-2"/>
        </w:rPr>
        <w:t xml:space="preserve">Definition </w:t>
      </w:r>
      <w:r w:rsidRPr="000102E7">
        <w:rPr>
          <w:rFonts w:hint="eastAsia"/>
          <w:b/>
          <w:spacing w:val="-2"/>
        </w:rPr>
        <w:t>1</w:t>
      </w:r>
      <w:r>
        <w:rPr>
          <w:b/>
          <w:spacing w:val="-2"/>
        </w:rPr>
        <w:t>.</w:t>
      </w: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p>
  </w:comment>
  <w:comment w:id="26" w:author="MDPI" w:date="2019-05-16T18:02:00Z" w:initials="M">
    <w:p w14:paraId="2E10310D" w14:textId="58731167"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Is this necessary? Can this be deleted.?</w:t>
      </w:r>
    </w:p>
  </w:comment>
  <w:comment w:id="172" w:author="MDPI" w:date="2019-05-16T17:24:00Z" w:initials="M">
    <w:p w14:paraId="4D0CE752" w14:textId="03C53378" w:rsidR="00592646" w:rsidRDefault="00592646">
      <w:pPr>
        <w:pStyle w:val="af"/>
      </w:pPr>
      <w:r w:rsidRPr="00FB2374">
        <w:t>Is the number on the left necessary?</w:t>
      </w:r>
      <w:r>
        <w:t xml:space="preserve"> Can be delete?</w:t>
      </w: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p>
  </w:comment>
  <w:comment w:id="173" w:author="zhang yechi" w:date="2019-05-17T23:07:00Z" w:initials="zy">
    <w:p w14:paraId="1C8BF1D0" w14:textId="7EE4A3D6" w:rsidR="00592646" w:rsidRPr="003F0F99" w:rsidRDefault="00592646">
      <w:pPr>
        <w:pStyle w:val="af"/>
        <w:rPr>
          <w:rFonts w:eastAsiaTheme="minorEastAsia"/>
          <w:lang w:eastAsia="zh-CN"/>
        </w:rPr>
      </w:pPr>
      <w:r>
        <w:rPr>
          <w:rStyle w:val="ae"/>
        </w:rPr>
        <w:annotationRef/>
      </w:r>
      <w:r>
        <w:rPr>
          <w:rFonts w:eastAsiaTheme="minorEastAsia"/>
          <w:lang w:eastAsia="zh-CN"/>
        </w:rPr>
        <w:t>It is not necessary, I deleted them.</w:t>
      </w:r>
    </w:p>
  </w:comment>
  <w:comment w:id="174" w:author="MDPI" w:date="2019-05-16T18:03:00Z" w:initials="M">
    <w:p w14:paraId="6C7F0E11" w14:textId="5CA24ABC" w:rsidR="00592646" w:rsidRDefault="00592646">
      <w:pPr>
        <w:pStyle w:val="af"/>
      </w:pPr>
      <w:r>
        <w:t>MAE here is normal, but italic in equations, please check the whole text and keep uniform.</w:t>
      </w: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p>
  </w:comment>
  <w:comment w:id="176" w:author="MDPI" w:date="2019-05-16T17:54:00Z" w:initials="M">
    <w:p w14:paraId="5A5A5CE2" w14:textId="77539501"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Is the bold necessary?</w:t>
      </w:r>
    </w:p>
  </w:comment>
  <w:comment w:id="230" w:author="MDPI" w:date="2019-05-16T17:57:00Z" w:initials="M">
    <w:p w14:paraId="463E44CC" w14:textId="57A08AC5"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This figure has not been referred to within the text of the manuscript.</w:t>
      </w:r>
    </w:p>
  </w:comment>
  <w:comment w:id="233" w:author="MDPI" w:date="2019-05-16T18:00:00Z" w:initials="M">
    <w:p w14:paraId="2C273DAE" w14:textId="7B8BE325"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This table has not been referred to within the text of the manuscript.</w:t>
      </w:r>
    </w:p>
  </w:comment>
  <w:comment w:id="234" w:author="MDPI" w:date="2019-05-16T18:00:00Z" w:initials="M">
    <w:p w14:paraId="40960D49" w14:textId="2AE2CEF6"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This figure has not been referred to within the text of the manuscript.</w:t>
      </w:r>
    </w:p>
  </w:comment>
  <w:comment w:id="238" w:author="MDPI" w:date="2019-05-16T17:37:00Z" w:initials="M">
    <w:p w14:paraId="0091A72A" w14:textId="010864EC"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Is the bold necessary?</w:t>
      </w:r>
    </w:p>
  </w:comment>
  <w:comment w:id="248" w:author="MDPI" w:date="2019-05-16T17:37:00Z" w:initials="M">
    <w:p w14:paraId="3A144FB5" w14:textId="4EFBE512"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Is the italics necessary?</w:t>
      </w:r>
    </w:p>
  </w:comment>
  <w:comment w:id="249" w:author="MDPI" w:date="2019-05-16T17:37:00Z" w:initials="M">
    <w:p w14:paraId="58FAE463" w14:textId="12C8834C"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Please replace with a sharper image.</w:t>
      </w:r>
    </w:p>
  </w:comment>
  <w:comment w:id="250" w:author="MDPI" w:date="2019-05-16T17:44:00Z" w:initials="M">
    <w:p w14:paraId="2D2F7E6B" w14:textId="60644C17"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please add this part.</w:t>
      </w:r>
    </w:p>
  </w:comment>
  <w:comment w:id="251" w:author="MDPI" w:date="2019-05-17T14:18:00Z" w:initials="M">
    <w:p w14:paraId="03EAFBFD" w14:textId="46243900"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this ref is repeated with ref 59, please modify it</w:t>
      </w:r>
    </w:p>
  </w:comment>
  <w:comment w:id="252" w:author="MDPI" w:date="2019-05-17T14:01:00Z" w:initials="M">
    <w:p w14:paraId="356EEC38" w14:textId="1C0C53DA" w:rsidR="00592646" w:rsidRDefault="00592646">
      <w:pPr>
        <w:pStyle w:val="af"/>
      </w:pPr>
      <w:r>
        <w:fldChar w:fldCharType="begin"/>
      </w:r>
      <w:r>
        <w:rPr>
          <w:rStyle w:val="ae"/>
        </w:rPr>
        <w:instrText xml:space="preserve"> </w:instrText>
      </w:r>
      <w:r>
        <w:instrText>PAGE \# "'Page: '#'</w:instrText>
      </w:r>
      <w:r>
        <w:br/>
        <w:instrText>'"</w:instrText>
      </w:r>
      <w:r>
        <w:rPr>
          <w:rStyle w:val="ae"/>
        </w:rPr>
        <w:instrText xml:space="preserve"> </w:instrText>
      </w:r>
      <w:r>
        <w:fldChar w:fldCharType="end"/>
      </w:r>
      <w:r>
        <w:rPr>
          <w:rStyle w:val="ae"/>
        </w:rPr>
        <w:annotationRef/>
      </w:r>
      <w:r>
        <w:t>Please add the location of the publisher.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855ED9" w15:done="0"/>
  <w15:commentEx w15:paraId="5850B37F" w15:done="0"/>
  <w15:commentEx w15:paraId="0945C147" w15:done="0"/>
  <w15:commentEx w15:paraId="5366141E" w15:done="0"/>
  <w15:commentEx w15:paraId="0E2BC700" w15:done="0"/>
  <w15:commentEx w15:paraId="7C831A33" w15:done="0"/>
  <w15:commentEx w15:paraId="2CF2999B" w15:done="0"/>
  <w15:commentEx w15:paraId="52A5D8EE" w15:done="0"/>
  <w15:commentEx w15:paraId="4EA9AE6B" w15:done="0"/>
  <w15:commentEx w15:paraId="4AFABBEF" w15:done="0"/>
  <w15:commentEx w15:paraId="39E3AACA" w15:done="0"/>
  <w15:commentEx w15:paraId="278CB019" w15:done="0"/>
  <w15:commentEx w15:paraId="09A2ACBF" w15:done="0"/>
  <w15:commentEx w15:paraId="2E10310D" w15:done="0"/>
  <w15:commentEx w15:paraId="4D0CE752" w15:done="0"/>
  <w15:commentEx w15:paraId="1C8BF1D0" w15:paraIdParent="4D0CE752" w15:done="0"/>
  <w15:commentEx w15:paraId="6C7F0E11" w15:done="0"/>
  <w15:commentEx w15:paraId="5A5A5CE2" w15:done="0"/>
  <w15:commentEx w15:paraId="463E44CC" w15:done="0"/>
  <w15:commentEx w15:paraId="2C273DAE" w15:done="0"/>
  <w15:commentEx w15:paraId="40960D49" w15:done="0"/>
  <w15:commentEx w15:paraId="0091A72A" w15:done="0"/>
  <w15:commentEx w15:paraId="3A144FB5" w15:done="0"/>
  <w15:commentEx w15:paraId="58FAE463" w15:done="0"/>
  <w15:commentEx w15:paraId="2D2F7E6B" w15:done="0"/>
  <w15:commentEx w15:paraId="03EAFBFD" w15:done="0"/>
  <w15:commentEx w15:paraId="356EEC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855ED9" w16cid:durableId="208818FD"/>
  <w16cid:commentId w16cid:paraId="5850B37F" w16cid:durableId="208820F8"/>
  <w16cid:commentId w16cid:paraId="5366141E" w16cid:durableId="208820DD"/>
  <w16cid:commentId w16cid:paraId="0E2BC700" w16cid:durableId="208818C8"/>
  <w16cid:commentId w16cid:paraId="7C831A33" w16cid:durableId="208818C9"/>
  <w16cid:commentId w16cid:paraId="2CF2999B" w16cid:durableId="208818CA"/>
  <w16cid:commentId w16cid:paraId="52A5D8EE" w16cid:durableId="208818CB"/>
  <w16cid:commentId w16cid:paraId="4EA9AE6B" w16cid:durableId="208818CC"/>
  <w16cid:commentId w16cid:paraId="4AFABBEF" w16cid:durableId="208818CD"/>
  <w16cid:commentId w16cid:paraId="39E3AACA" w16cid:durableId="208818CE"/>
  <w16cid:commentId w16cid:paraId="278CB019" w16cid:durableId="208818CF"/>
  <w16cid:commentId w16cid:paraId="09A2ACBF" w16cid:durableId="20881A39"/>
  <w16cid:commentId w16cid:paraId="2E10310D" w16cid:durableId="2088243A"/>
  <w16cid:commentId w16cid:paraId="4D0CE752" w16cid:durableId="20881B6A"/>
  <w16cid:commentId w16cid:paraId="6C7F0E11" w16cid:durableId="20882463"/>
  <w16cid:commentId w16cid:paraId="5A5A5CE2" w16cid:durableId="20882238"/>
  <w16cid:commentId w16cid:paraId="463E44CC" w16cid:durableId="208822F1"/>
  <w16cid:commentId w16cid:paraId="2C273DAE" w16cid:durableId="208823A1"/>
  <w16cid:commentId w16cid:paraId="40960D49" w16cid:durableId="208823B1"/>
  <w16cid:commentId w16cid:paraId="0091A72A" w16cid:durableId="20881E4C"/>
  <w16cid:commentId w16cid:paraId="3A144FB5" w16cid:durableId="20881E52"/>
  <w16cid:commentId w16cid:paraId="58FAE463" w16cid:durableId="20881E66"/>
  <w16cid:commentId w16cid:paraId="2D2F7E6B" w16cid:durableId="20882003"/>
  <w16cid:commentId w16cid:paraId="03EAFBFD" w16cid:durableId="20894135"/>
  <w16cid:commentId w16cid:paraId="356EEC38" w16cid:durableId="20893D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833F1" w14:textId="77777777" w:rsidR="00F630C8" w:rsidRDefault="00F630C8">
      <w:pPr>
        <w:spacing w:line="240" w:lineRule="auto"/>
      </w:pPr>
      <w:r>
        <w:separator/>
      </w:r>
    </w:p>
  </w:endnote>
  <w:endnote w:type="continuationSeparator" w:id="0">
    <w:p w14:paraId="19ED0009" w14:textId="77777777" w:rsidR="00F630C8" w:rsidRDefault="00F630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dvOT596495f2+fb">
    <w:altName w:val="微软雅黑"/>
    <w:panose1 w:val="00000000000000000000"/>
    <w:charset w:val="86"/>
    <w:family w:val="auto"/>
    <w:notTrueType/>
    <w:pitch w:val="default"/>
    <w:sig w:usb0="00000001" w:usb1="080E0000" w:usb2="00000010" w:usb3="00000000" w:csb0="00040000" w:csb1="00000000"/>
  </w:font>
  <w:font w:name="AdvOT863180fb+fb">
    <w:altName w:val="微软雅黑"/>
    <w:panose1 w:val="00000000000000000000"/>
    <w:charset w:val="86"/>
    <w:family w:val="auto"/>
    <w:notTrueType/>
    <w:pitch w:val="default"/>
    <w:sig w:usb0="00000001" w:usb1="080E0000" w:usb2="00000010" w:usb3="00000000" w:csb0="00040000" w:csb1="00000000"/>
  </w:font>
  <w:font w:name="ArialMT">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5A72" w14:textId="77777777" w:rsidR="00592646" w:rsidRDefault="00592646">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6FB90" w14:textId="77777777" w:rsidR="00592646" w:rsidRPr="00173216" w:rsidRDefault="00592646" w:rsidP="00922B1F">
    <w:pPr>
      <w:pStyle w:val="a3"/>
      <w:spacing w:line="240" w:lineRule="auto"/>
      <w:rPr>
        <w:rFonts w:eastAsiaTheme="minorEastAsia"/>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6FD73" w14:textId="77777777" w:rsidR="00592646" w:rsidRPr="00106B87" w:rsidRDefault="00592646" w:rsidP="00922B1F">
    <w:pPr>
      <w:pStyle w:val="MDPIfooterfirstpage"/>
      <w:spacing w:line="240" w:lineRule="auto"/>
      <w:jc w:val="both"/>
      <w:rPr>
        <w:rFonts w:eastAsiaTheme="minorEastAsia"/>
        <w:lang w:val="fr-CH"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D2D3A" w14:textId="77777777" w:rsidR="00F630C8" w:rsidRDefault="00F630C8">
      <w:pPr>
        <w:spacing w:line="240" w:lineRule="auto"/>
      </w:pPr>
      <w:r>
        <w:separator/>
      </w:r>
    </w:p>
  </w:footnote>
  <w:footnote w:type="continuationSeparator" w:id="0">
    <w:p w14:paraId="6CBC09D1" w14:textId="77777777" w:rsidR="00F630C8" w:rsidRDefault="00F630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F11CA" w14:textId="2D0A1CA6" w:rsidR="00592646" w:rsidRPr="00106B87" w:rsidRDefault="00592646" w:rsidP="00106B87">
    <w:pPr>
      <w:tabs>
        <w:tab w:val="right" w:pos="8844"/>
      </w:tabs>
      <w:adjustRightInd w:val="0"/>
      <w:snapToGrid w:val="0"/>
      <w:spacing w:after="240" w:line="240" w:lineRule="auto"/>
      <w:rPr>
        <w:rFonts w:ascii="Palatino Linotype" w:eastAsiaTheme="minorEastAsia" w:hAnsi="Palatino Linotype"/>
        <w:sz w:val="16"/>
        <w:lang w:eastAsia="zh-CN"/>
      </w:rPr>
    </w:pPr>
    <w:r w:rsidRPr="00106B87">
      <w:rPr>
        <w:rFonts w:ascii="Palatino Linotype" w:hAnsi="Palatino Linotype"/>
        <w:i/>
        <w:sz w:val="16"/>
      </w:rPr>
      <w:t>Energies</w:t>
    </w:r>
    <w:r w:rsidRPr="002002B8">
      <w:rPr>
        <w:rFonts w:ascii="Palatino Linotype" w:hAnsi="Palatino Linotype"/>
        <w:sz w:val="16"/>
      </w:rPr>
      <w:t xml:space="preserve"> </w:t>
    </w:r>
    <w:r w:rsidRPr="00106B87">
      <w:rPr>
        <w:rFonts w:ascii="Palatino Linotype" w:hAnsi="Palatino Linotype"/>
        <w:b/>
        <w:sz w:val="16"/>
      </w:rPr>
      <w:t>2019</w:t>
    </w:r>
    <w:r w:rsidRPr="00106B87">
      <w:rPr>
        <w:rFonts w:ascii="Palatino Linotype" w:hAnsi="Palatino Linotype"/>
        <w:sz w:val="16"/>
      </w:rPr>
      <w:t xml:space="preserve">, </w:t>
    </w:r>
    <w:r w:rsidRPr="00106B87">
      <w:rPr>
        <w:rFonts w:ascii="Palatino Linotype" w:hAnsi="Palatino Linotype"/>
        <w:i/>
        <w:sz w:val="16"/>
      </w:rPr>
      <w:t>12</w:t>
    </w:r>
    <w:r w:rsidRPr="00106B87">
      <w:rPr>
        <w:rFonts w:ascii="Palatino Linotype" w:hAnsi="Palatino Linotype"/>
        <w:sz w:val="16"/>
      </w:rPr>
      <w:t>, x FOR PEER REVIEW</w:t>
    </w:r>
    <w:r w:rsidRPr="00106B87">
      <w:rPr>
        <w:rFonts w:ascii="Palatino Linotype" w:hAnsi="Palatino Linotype"/>
        <w:sz w:val="16"/>
      </w:rPr>
      <w:tab/>
    </w:r>
    <w:r w:rsidRPr="00106B87">
      <w:rPr>
        <w:rFonts w:ascii="Palatino Linotype" w:hAnsi="Palatino Linotype"/>
        <w:sz w:val="16"/>
      </w:rPr>
      <w:fldChar w:fldCharType="begin"/>
    </w:r>
    <w:r w:rsidRPr="00106B87">
      <w:rPr>
        <w:rFonts w:ascii="Palatino Linotype" w:hAnsi="Palatino Linotype"/>
        <w:sz w:val="16"/>
      </w:rPr>
      <w:instrText xml:space="preserve"> PAGE   \* MERGEFORMAT </w:instrText>
    </w:r>
    <w:r w:rsidRPr="00106B87">
      <w:rPr>
        <w:rFonts w:ascii="Palatino Linotype" w:hAnsi="Palatino Linotype"/>
        <w:sz w:val="16"/>
      </w:rPr>
      <w:fldChar w:fldCharType="separate"/>
    </w:r>
    <w:r w:rsidR="006A78CC">
      <w:rPr>
        <w:rFonts w:ascii="Palatino Linotype" w:hAnsi="Palatino Linotype"/>
        <w:noProof/>
        <w:sz w:val="16"/>
      </w:rPr>
      <w:t>16</w:t>
    </w:r>
    <w:r w:rsidRPr="00106B87">
      <w:rPr>
        <w:rFonts w:ascii="Palatino Linotype" w:hAnsi="Palatino Linotype"/>
        <w:sz w:val="16"/>
      </w:rPr>
      <w:fldChar w:fldCharType="end"/>
    </w:r>
    <w:r w:rsidRPr="00106B87">
      <w:rPr>
        <w:rFonts w:ascii="Palatino Linotype" w:hAnsi="Palatino Linotype"/>
        <w:sz w:val="16"/>
      </w:rPr>
      <w:t xml:space="preserve"> of </w:t>
    </w:r>
    <w:r w:rsidRPr="00106B87">
      <w:rPr>
        <w:rFonts w:ascii="Palatino Linotype" w:hAnsi="Palatino Linotype"/>
        <w:sz w:val="16"/>
      </w:rPr>
      <w:fldChar w:fldCharType="begin"/>
    </w:r>
    <w:r w:rsidRPr="00106B87">
      <w:rPr>
        <w:rFonts w:ascii="Palatino Linotype" w:hAnsi="Palatino Linotype"/>
        <w:sz w:val="16"/>
      </w:rPr>
      <w:instrText xml:space="preserve"> NUMPAGES   \* MERGEFORMAT </w:instrText>
    </w:r>
    <w:r w:rsidRPr="00106B87">
      <w:rPr>
        <w:rFonts w:ascii="Palatino Linotype" w:hAnsi="Palatino Linotype"/>
        <w:sz w:val="16"/>
      </w:rPr>
      <w:fldChar w:fldCharType="separate"/>
    </w:r>
    <w:r w:rsidR="006A78CC">
      <w:rPr>
        <w:rFonts w:ascii="Palatino Linotype" w:hAnsi="Palatino Linotype"/>
        <w:noProof/>
        <w:sz w:val="16"/>
      </w:rPr>
      <w:t>30</w:t>
    </w:r>
    <w:r w:rsidRPr="00106B87">
      <w:rPr>
        <w:rFonts w:ascii="Palatino Linotype" w:hAnsi="Palatino Linotype"/>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C7CD" w14:textId="77777777" w:rsidR="00592646" w:rsidRDefault="00592646" w:rsidP="00922B1F">
    <w:pPr>
      <w:pStyle w:val="a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5BB8A" w14:textId="7B249D11" w:rsidR="00592646" w:rsidRPr="00B913EA" w:rsidRDefault="00592646" w:rsidP="00922B1F">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Energies</w:t>
    </w:r>
    <w:r w:rsidRPr="002002B8">
      <w:rPr>
        <w:rFonts w:ascii="Palatino Linotype" w:hAnsi="Palatino Linotype"/>
        <w:sz w:val="16"/>
      </w:rPr>
      <w:t xml:space="preserve"> </w:t>
    </w:r>
    <w:r w:rsidRPr="00E847BE">
      <w:rPr>
        <w:rFonts w:ascii="Palatino Linotype" w:hAnsi="Palatino Linotype"/>
        <w:b/>
        <w:sz w:val="16"/>
      </w:rPr>
      <w:t>2019</w:t>
    </w:r>
    <w:r w:rsidRPr="00E847BE">
      <w:rPr>
        <w:rFonts w:ascii="Palatino Linotype" w:hAnsi="Palatino Linotype"/>
        <w:sz w:val="16"/>
      </w:rPr>
      <w:t xml:space="preserve">, </w:t>
    </w:r>
    <w:r w:rsidRPr="00E847BE">
      <w:rPr>
        <w:rFonts w:ascii="Palatino Linotype" w:hAnsi="Palatino Linotype"/>
        <w:i/>
        <w:sz w:val="16"/>
      </w:rPr>
      <w:t>12</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6A78CC">
      <w:rPr>
        <w:rFonts w:ascii="Palatino Linotype" w:hAnsi="Palatino Linotype"/>
        <w:noProof/>
        <w:sz w:val="16"/>
      </w:rPr>
      <w:t>30</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6A78CC">
      <w:rPr>
        <w:rFonts w:ascii="Palatino Linotype" w:hAnsi="Palatino Linotype"/>
        <w:noProof/>
        <w:sz w:val="16"/>
      </w:rPr>
      <w:t>30</w:t>
    </w:r>
    <w:r>
      <w:rPr>
        <w:rFonts w:ascii="Palatino Linotype" w:hAnsi="Palatino Linotype"/>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D0705"/>
    <w:multiLevelType w:val="multilevel"/>
    <w:tmpl w:val="D9341F8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982535"/>
    <w:multiLevelType w:val="hybridMultilevel"/>
    <w:tmpl w:val="48E28B32"/>
    <w:lvl w:ilvl="0" w:tplc="06D8E270">
      <w:start w:val="1"/>
      <w:numFmt w:val="lowerLetter"/>
      <w:lvlText w:val="(%1)"/>
      <w:lvlJc w:val="left"/>
      <w:pPr>
        <w:ind w:left="660" w:hanging="420"/>
      </w:pPr>
      <w:rPr>
        <w:rFonts w:ascii="Times New Roman" w:hAnsi="Times New Roman" w:cs="Times New Roman"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04372DB"/>
    <w:multiLevelType w:val="multilevel"/>
    <w:tmpl w:val="120EE1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A154DA0"/>
    <w:multiLevelType w:val="multilevel"/>
    <w:tmpl w:val="615EB6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A350A6F"/>
    <w:multiLevelType w:val="multilevel"/>
    <w:tmpl w:val="ECD0788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C167F7"/>
    <w:multiLevelType w:val="multilevel"/>
    <w:tmpl w:val="822C34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12D5FE7"/>
    <w:multiLevelType w:val="hybridMultilevel"/>
    <w:tmpl w:val="96D633DE"/>
    <w:lvl w:ilvl="0" w:tplc="4ABA469E">
      <w:start w:val="1"/>
      <w:numFmt w:val="decimal"/>
      <w:lvlText w:val="(%1)"/>
      <w:lvlJc w:val="left"/>
      <w:pPr>
        <w:ind w:left="360" w:hanging="360"/>
      </w:pPr>
      <w:rPr>
        <w:rFonts w:hint="default"/>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93F1F57"/>
    <w:multiLevelType w:val="hybridMultilevel"/>
    <w:tmpl w:val="EECCCC00"/>
    <w:lvl w:ilvl="0" w:tplc="1A42A78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5"/>
  </w:num>
  <w:num w:numId="3">
    <w:abstractNumId w:val="3"/>
  </w:num>
  <w:num w:numId="4">
    <w:abstractNumId w:val="9"/>
  </w:num>
  <w:num w:numId="5">
    <w:abstractNumId w:val="2"/>
  </w:num>
  <w:num w:numId="6">
    <w:abstractNumId w:val="7"/>
  </w:num>
  <w:num w:numId="7">
    <w:abstractNumId w:val="0"/>
  </w:num>
  <w:num w:numId="8">
    <w:abstractNumId w:val="1"/>
  </w:num>
  <w:num w:numId="9">
    <w:abstractNumId w:val="10"/>
  </w:num>
  <w:num w:numId="10">
    <w:abstractNumId w:val="5"/>
  </w:num>
  <w:num w:numId="11">
    <w:abstractNumId w:val="8"/>
  </w:num>
  <w:num w:numId="12">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DPI">
    <w15:presenceInfo w15:providerId="None" w15:userId="MDPI"/>
  </w15:person>
  <w15:person w15:author="zhang yechi">
    <w15:presenceInfo w15:providerId="Windows Live" w15:userId="c723fba7445c9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4B6"/>
    <w:rsid w:val="000018DA"/>
    <w:rsid w:val="00007C62"/>
    <w:rsid w:val="000102E7"/>
    <w:rsid w:val="00012E3D"/>
    <w:rsid w:val="00014097"/>
    <w:rsid w:val="000339E8"/>
    <w:rsid w:val="000347C6"/>
    <w:rsid w:val="0003783F"/>
    <w:rsid w:val="0004194B"/>
    <w:rsid w:val="00045301"/>
    <w:rsid w:val="00092945"/>
    <w:rsid w:val="0009574A"/>
    <w:rsid w:val="00096743"/>
    <w:rsid w:val="000A0F10"/>
    <w:rsid w:val="000C3FA2"/>
    <w:rsid w:val="000F52FB"/>
    <w:rsid w:val="00103566"/>
    <w:rsid w:val="00106B87"/>
    <w:rsid w:val="00110EB0"/>
    <w:rsid w:val="00112A68"/>
    <w:rsid w:val="00112BEF"/>
    <w:rsid w:val="00127695"/>
    <w:rsid w:val="001419E7"/>
    <w:rsid w:val="00144AE8"/>
    <w:rsid w:val="00173216"/>
    <w:rsid w:val="001734B6"/>
    <w:rsid w:val="00176646"/>
    <w:rsid w:val="0018046A"/>
    <w:rsid w:val="001840FC"/>
    <w:rsid w:val="00190967"/>
    <w:rsid w:val="00194BAF"/>
    <w:rsid w:val="001B2938"/>
    <w:rsid w:val="001C341E"/>
    <w:rsid w:val="001C3A2C"/>
    <w:rsid w:val="001E2AEB"/>
    <w:rsid w:val="001E597E"/>
    <w:rsid w:val="002002B8"/>
    <w:rsid w:val="002240B5"/>
    <w:rsid w:val="002340A5"/>
    <w:rsid w:val="0023569A"/>
    <w:rsid w:val="00242584"/>
    <w:rsid w:val="0025534A"/>
    <w:rsid w:val="002749FA"/>
    <w:rsid w:val="00277AF2"/>
    <w:rsid w:val="00280C1C"/>
    <w:rsid w:val="00286EBC"/>
    <w:rsid w:val="002A49D8"/>
    <w:rsid w:val="002A648E"/>
    <w:rsid w:val="002A6908"/>
    <w:rsid w:val="002A6D26"/>
    <w:rsid w:val="002B0C53"/>
    <w:rsid w:val="003177AF"/>
    <w:rsid w:val="00321D23"/>
    <w:rsid w:val="00324E6F"/>
    <w:rsid w:val="00326141"/>
    <w:rsid w:val="0034215A"/>
    <w:rsid w:val="00354EA3"/>
    <w:rsid w:val="003613E0"/>
    <w:rsid w:val="00362D6B"/>
    <w:rsid w:val="00397DBB"/>
    <w:rsid w:val="003B0223"/>
    <w:rsid w:val="003B32E4"/>
    <w:rsid w:val="003D1580"/>
    <w:rsid w:val="003E2A53"/>
    <w:rsid w:val="003F0F99"/>
    <w:rsid w:val="003F4BA3"/>
    <w:rsid w:val="00401D30"/>
    <w:rsid w:val="004270BA"/>
    <w:rsid w:val="00454C9F"/>
    <w:rsid w:val="00457805"/>
    <w:rsid w:val="00457AC5"/>
    <w:rsid w:val="004608B9"/>
    <w:rsid w:val="0047731A"/>
    <w:rsid w:val="00487046"/>
    <w:rsid w:val="004B4A30"/>
    <w:rsid w:val="004F47B7"/>
    <w:rsid w:val="004F4A2F"/>
    <w:rsid w:val="005018A7"/>
    <w:rsid w:val="0050491B"/>
    <w:rsid w:val="005336C3"/>
    <w:rsid w:val="005402A1"/>
    <w:rsid w:val="005405E8"/>
    <w:rsid w:val="00541FA5"/>
    <w:rsid w:val="0054528A"/>
    <w:rsid w:val="0054716D"/>
    <w:rsid w:val="0055058D"/>
    <w:rsid w:val="0056274B"/>
    <w:rsid w:val="00563E18"/>
    <w:rsid w:val="00564209"/>
    <w:rsid w:val="00564C95"/>
    <w:rsid w:val="00580080"/>
    <w:rsid w:val="00592646"/>
    <w:rsid w:val="005A6877"/>
    <w:rsid w:val="005B35F1"/>
    <w:rsid w:val="005D059B"/>
    <w:rsid w:val="005D5781"/>
    <w:rsid w:val="005E0ED6"/>
    <w:rsid w:val="005E2C13"/>
    <w:rsid w:val="005E3FEB"/>
    <w:rsid w:val="005F05B3"/>
    <w:rsid w:val="00602973"/>
    <w:rsid w:val="00627404"/>
    <w:rsid w:val="00627A8B"/>
    <w:rsid w:val="00632B40"/>
    <w:rsid w:val="00633B13"/>
    <w:rsid w:val="00645908"/>
    <w:rsid w:val="00652C37"/>
    <w:rsid w:val="006534D0"/>
    <w:rsid w:val="00670931"/>
    <w:rsid w:val="00670F31"/>
    <w:rsid w:val="00671D70"/>
    <w:rsid w:val="00686EDA"/>
    <w:rsid w:val="00692393"/>
    <w:rsid w:val="0069636B"/>
    <w:rsid w:val="00697A10"/>
    <w:rsid w:val="006A78CC"/>
    <w:rsid w:val="006C08F3"/>
    <w:rsid w:val="006C34E4"/>
    <w:rsid w:val="006C4F60"/>
    <w:rsid w:val="006E7173"/>
    <w:rsid w:val="006F3F71"/>
    <w:rsid w:val="00705AC7"/>
    <w:rsid w:val="00720874"/>
    <w:rsid w:val="007449AF"/>
    <w:rsid w:val="00766E28"/>
    <w:rsid w:val="007707A8"/>
    <w:rsid w:val="00772F2B"/>
    <w:rsid w:val="00775D32"/>
    <w:rsid w:val="00796A8C"/>
    <w:rsid w:val="007B7251"/>
    <w:rsid w:val="007C7ED4"/>
    <w:rsid w:val="007F0189"/>
    <w:rsid w:val="008131ED"/>
    <w:rsid w:val="00813755"/>
    <w:rsid w:val="0082445B"/>
    <w:rsid w:val="0083730C"/>
    <w:rsid w:val="008410F7"/>
    <w:rsid w:val="008532C7"/>
    <w:rsid w:val="00856985"/>
    <w:rsid w:val="008814C3"/>
    <w:rsid w:val="008A0BA0"/>
    <w:rsid w:val="008A6DCC"/>
    <w:rsid w:val="008C0948"/>
    <w:rsid w:val="008D4EF6"/>
    <w:rsid w:val="008D5962"/>
    <w:rsid w:val="008E6F46"/>
    <w:rsid w:val="008F689A"/>
    <w:rsid w:val="008F7826"/>
    <w:rsid w:val="009010C2"/>
    <w:rsid w:val="009034B3"/>
    <w:rsid w:val="009222B7"/>
    <w:rsid w:val="00922B1F"/>
    <w:rsid w:val="00936562"/>
    <w:rsid w:val="0094343C"/>
    <w:rsid w:val="0096063B"/>
    <w:rsid w:val="00963BF3"/>
    <w:rsid w:val="00973369"/>
    <w:rsid w:val="0097702D"/>
    <w:rsid w:val="00977D56"/>
    <w:rsid w:val="009839B5"/>
    <w:rsid w:val="00990027"/>
    <w:rsid w:val="009934B6"/>
    <w:rsid w:val="009950AA"/>
    <w:rsid w:val="009B7A54"/>
    <w:rsid w:val="009C1094"/>
    <w:rsid w:val="009C2A35"/>
    <w:rsid w:val="009C314B"/>
    <w:rsid w:val="009C67BC"/>
    <w:rsid w:val="009C69D7"/>
    <w:rsid w:val="009D5330"/>
    <w:rsid w:val="009F2CA0"/>
    <w:rsid w:val="009F336D"/>
    <w:rsid w:val="009F70E6"/>
    <w:rsid w:val="009F7CB6"/>
    <w:rsid w:val="00A018C4"/>
    <w:rsid w:val="00A12061"/>
    <w:rsid w:val="00A40599"/>
    <w:rsid w:val="00A47BED"/>
    <w:rsid w:val="00A806F2"/>
    <w:rsid w:val="00A812AE"/>
    <w:rsid w:val="00A91BD9"/>
    <w:rsid w:val="00A93714"/>
    <w:rsid w:val="00AA04E6"/>
    <w:rsid w:val="00AA2AE4"/>
    <w:rsid w:val="00AB3B26"/>
    <w:rsid w:val="00AC09D1"/>
    <w:rsid w:val="00AD76E1"/>
    <w:rsid w:val="00AE32BD"/>
    <w:rsid w:val="00AE4142"/>
    <w:rsid w:val="00AE45FC"/>
    <w:rsid w:val="00AE719B"/>
    <w:rsid w:val="00AF511D"/>
    <w:rsid w:val="00B300AA"/>
    <w:rsid w:val="00B36AF3"/>
    <w:rsid w:val="00B402AB"/>
    <w:rsid w:val="00B43185"/>
    <w:rsid w:val="00B53C26"/>
    <w:rsid w:val="00B72831"/>
    <w:rsid w:val="00B76A8D"/>
    <w:rsid w:val="00B85566"/>
    <w:rsid w:val="00B865DB"/>
    <w:rsid w:val="00BB67D1"/>
    <w:rsid w:val="00BC587F"/>
    <w:rsid w:val="00BD1C83"/>
    <w:rsid w:val="00BE6CF8"/>
    <w:rsid w:val="00BF786D"/>
    <w:rsid w:val="00C11369"/>
    <w:rsid w:val="00C21067"/>
    <w:rsid w:val="00C31FCD"/>
    <w:rsid w:val="00C936AE"/>
    <w:rsid w:val="00CA418E"/>
    <w:rsid w:val="00CA570B"/>
    <w:rsid w:val="00CB1AAE"/>
    <w:rsid w:val="00CB5379"/>
    <w:rsid w:val="00CC1FFA"/>
    <w:rsid w:val="00CD0E05"/>
    <w:rsid w:val="00CD725E"/>
    <w:rsid w:val="00CE059F"/>
    <w:rsid w:val="00CF3AD7"/>
    <w:rsid w:val="00D01058"/>
    <w:rsid w:val="00D322D4"/>
    <w:rsid w:val="00D50008"/>
    <w:rsid w:val="00D627AA"/>
    <w:rsid w:val="00D74440"/>
    <w:rsid w:val="00D84C38"/>
    <w:rsid w:val="00D87BF7"/>
    <w:rsid w:val="00DB7EFE"/>
    <w:rsid w:val="00DC351F"/>
    <w:rsid w:val="00DD6234"/>
    <w:rsid w:val="00DE34CD"/>
    <w:rsid w:val="00DE5102"/>
    <w:rsid w:val="00DF0129"/>
    <w:rsid w:val="00E048FA"/>
    <w:rsid w:val="00E24431"/>
    <w:rsid w:val="00E32918"/>
    <w:rsid w:val="00E54859"/>
    <w:rsid w:val="00E55FBD"/>
    <w:rsid w:val="00E83281"/>
    <w:rsid w:val="00E847BE"/>
    <w:rsid w:val="00E931C9"/>
    <w:rsid w:val="00EA3F85"/>
    <w:rsid w:val="00EB2372"/>
    <w:rsid w:val="00EC1818"/>
    <w:rsid w:val="00EC32DF"/>
    <w:rsid w:val="00F02667"/>
    <w:rsid w:val="00F1377A"/>
    <w:rsid w:val="00F55C84"/>
    <w:rsid w:val="00F630C8"/>
    <w:rsid w:val="00F77B3B"/>
    <w:rsid w:val="00F911C4"/>
    <w:rsid w:val="00F946F3"/>
    <w:rsid w:val="00F95B23"/>
    <w:rsid w:val="00FB2374"/>
    <w:rsid w:val="00FB2F52"/>
    <w:rsid w:val="00FB62CB"/>
    <w:rsid w:val="00FC3E65"/>
    <w:rsid w:val="00FC7031"/>
    <w:rsid w:val="00FD3BFF"/>
    <w:rsid w:val="00FE3778"/>
    <w:rsid w:val="00FF075A"/>
    <w:rsid w:val="00FF64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CE6FD"/>
  <w15:docId w15:val="{B97855F2-D6FD-428D-ABA2-75A6DF320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7C6"/>
    <w:pPr>
      <w:spacing w:line="340" w:lineRule="atLeast"/>
      <w:jc w:val="both"/>
    </w:pPr>
    <w:rPr>
      <w:rFonts w:ascii="Times New Roman" w:eastAsia="Times New Roman" w:hAnsi="Times New Roman"/>
      <w:color w:val="000000"/>
      <w:sz w:val="24"/>
      <w:lang w:eastAsia="de-DE"/>
    </w:rPr>
  </w:style>
  <w:style w:type="paragraph" w:styleId="1">
    <w:name w:val="heading 1"/>
    <w:basedOn w:val="a"/>
    <w:next w:val="a"/>
    <w:link w:val="10"/>
    <w:uiPriority w:val="9"/>
    <w:qFormat/>
    <w:rsid w:val="000102E7"/>
    <w:pPr>
      <w:keepNext/>
      <w:keepLines/>
      <w:widowControl w:val="0"/>
      <w:tabs>
        <w:tab w:val="center" w:pos="3570"/>
        <w:tab w:val="right" w:pos="7140"/>
      </w:tabs>
      <w:spacing w:before="340" w:after="330" w:line="578" w:lineRule="auto"/>
      <w:outlineLvl w:val="0"/>
    </w:pPr>
    <w:rPr>
      <w:rFonts w:asciiTheme="minorHAnsi" w:eastAsiaTheme="minorEastAsia" w:hAnsiTheme="minorHAnsi" w:cstheme="minorBidi"/>
      <w:b/>
      <w:bCs/>
      <w:color w:val="auto"/>
      <w:kern w:val="44"/>
      <w:sz w:val="44"/>
      <w:szCs w:val="44"/>
      <w:lang w:eastAsia="zh-CN"/>
    </w:rPr>
  </w:style>
  <w:style w:type="paragraph" w:styleId="3">
    <w:name w:val="heading 3"/>
    <w:basedOn w:val="a"/>
    <w:next w:val="a"/>
    <w:link w:val="30"/>
    <w:uiPriority w:val="9"/>
    <w:semiHidden/>
    <w:unhideWhenUsed/>
    <w:qFormat/>
    <w:rsid w:val="000102E7"/>
    <w:pPr>
      <w:keepNext/>
      <w:keepLines/>
      <w:widowControl w:val="0"/>
      <w:tabs>
        <w:tab w:val="center" w:pos="3570"/>
        <w:tab w:val="right" w:pos="7140"/>
      </w:tabs>
      <w:spacing w:before="260" w:after="260" w:line="416" w:lineRule="auto"/>
      <w:outlineLvl w:val="2"/>
    </w:pPr>
    <w:rPr>
      <w:rFonts w:asciiTheme="minorHAnsi" w:eastAsiaTheme="minorEastAsia" w:hAnsiTheme="minorHAnsi" w:cstheme="minorBidi"/>
      <w:b/>
      <w:bCs/>
      <w:color w:val="auto"/>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basedOn w:val="MDPI31text"/>
    <w:next w:val="MDPI12title"/>
    <w:qFormat/>
    <w:rsid w:val="00B402AB"/>
    <w:pPr>
      <w:spacing w:before="240" w:line="240" w:lineRule="auto"/>
      <w:ind w:firstLine="0"/>
      <w:jc w:val="left"/>
    </w:pPr>
    <w:rPr>
      <w:i/>
    </w:rPr>
  </w:style>
  <w:style w:type="paragraph" w:customStyle="1" w:styleId="MDPI12title">
    <w:name w:val="MDPI_1.2_title"/>
    <w:next w:val="MDPI13authornames"/>
    <w:qFormat/>
    <w:rsid w:val="00B402AB"/>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B402AB"/>
    <w:pPr>
      <w:spacing w:after="120"/>
      <w:ind w:firstLine="0"/>
      <w:jc w:val="left"/>
    </w:pPr>
    <w:rPr>
      <w:b/>
      <w:snapToGrid/>
    </w:rPr>
  </w:style>
  <w:style w:type="paragraph" w:customStyle="1" w:styleId="MDPI14history">
    <w:name w:val="MDPI_1.4_history"/>
    <w:basedOn w:val="MDPI62Acknowledgments"/>
    <w:next w:val="a"/>
    <w:qFormat/>
    <w:rsid w:val="00B402AB"/>
    <w:pPr>
      <w:ind w:left="113"/>
      <w:jc w:val="left"/>
    </w:pPr>
    <w:rPr>
      <w:snapToGrid/>
    </w:rPr>
  </w:style>
  <w:style w:type="paragraph" w:customStyle="1" w:styleId="MDPI16affiliation">
    <w:name w:val="MDPI_1.6_affiliation"/>
    <w:basedOn w:val="MDPI62Acknowledgments"/>
    <w:qFormat/>
    <w:rsid w:val="00B402AB"/>
    <w:pPr>
      <w:spacing w:before="0"/>
      <w:ind w:left="311" w:hanging="198"/>
      <w:jc w:val="left"/>
    </w:pPr>
    <w:rPr>
      <w:snapToGrid/>
      <w:szCs w:val="18"/>
    </w:rPr>
  </w:style>
  <w:style w:type="paragraph" w:customStyle="1" w:styleId="MDPI17abstract">
    <w:name w:val="MDPI_1.7_abstract"/>
    <w:basedOn w:val="MDPI31text"/>
    <w:next w:val="MDPI18keywords"/>
    <w:qFormat/>
    <w:rsid w:val="00B402AB"/>
    <w:pPr>
      <w:spacing w:before="240"/>
      <w:ind w:left="113" w:firstLine="0"/>
    </w:pPr>
    <w:rPr>
      <w:snapToGrid/>
    </w:rPr>
  </w:style>
  <w:style w:type="paragraph" w:customStyle="1" w:styleId="MDPI18keywords">
    <w:name w:val="MDPI_1.8_keywords"/>
    <w:basedOn w:val="MDPI31text"/>
    <w:next w:val="a"/>
    <w:qFormat/>
    <w:rsid w:val="00B402AB"/>
    <w:pPr>
      <w:spacing w:before="240"/>
      <w:ind w:left="113" w:firstLine="0"/>
    </w:pPr>
  </w:style>
  <w:style w:type="paragraph" w:customStyle="1" w:styleId="MDPI19line">
    <w:name w:val="MDPI_1.9_line"/>
    <w:basedOn w:val="MDPI31text"/>
    <w:qFormat/>
    <w:rsid w:val="00B402AB"/>
    <w:pPr>
      <w:pBdr>
        <w:bottom w:val="single" w:sz="6" w:space="1" w:color="auto"/>
      </w:pBdr>
      <w:ind w:firstLine="0"/>
    </w:pPr>
    <w:rPr>
      <w:snapToGrid/>
      <w:szCs w:val="24"/>
    </w:rPr>
  </w:style>
  <w:style w:type="paragraph" w:styleId="a3">
    <w:name w:val="footer"/>
    <w:basedOn w:val="a"/>
    <w:link w:val="a4"/>
    <w:uiPriority w:val="99"/>
    <w:rsid w:val="00B402AB"/>
    <w:pPr>
      <w:tabs>
        <w:tab w:val="center" w:pos="4153"/>
        <w:tab w:val="right" w:pos="8306"/>
      </w:tabs>
      <w:snapToGrid w:val="0"/>
      <w:spacing w:line="240" w:lineRule="atLeast"/>
    </w:pPr>
    <w:rPr>
      <w:sz w:val="18"/>
      <w:szCs w:val="18"/>
    </w:rPr>
  </w:style>
  <w:style w:type="character" w:customStyle="1" w:styleId="a4">
    <w:name w:val="页脚 字符"/>
    <w:link w:val="a3"/>
    <w:uiPriority w:val="99"/>
    <w:rsid w:val="00B402AB"/>
    <w:rPr>
      <w:rFonts w:ascii="Times New Roman" w:eastAsia="Times New Roman" w:hAnsi="Times New Roman" w:cs="Times New Roman"/>
      <w:color w:val="000000"/>
      <w:kern w:val="0"/>
      <w:sz w:val="18"/>
      <w:szCs w:val="18"/>
      <w:lang w:eastAsia="de-DE"/>
    </w:rPr>
  </w:style>
  <w:style w:type="paragraph" w:styleId="a5">
    <w:name w:val="header"/>
    <w:basedOn w:val="a"/>
    <w:link w:val="a6"/>
    <w:uiPriority w:val="99"/>
    <w:rsid w:val="00B402A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6">
    <w:name w:val="页眉 字符"/>
    <w:link w:val="a5"/>
    <w:uiPriority w:val="99"/>
    <w:rsid w:val="00B402A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B402AB"/>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402AB"/>
    <w:pPr>
      <w:ind w:firstLine="0"/>
    </w:pPr>
  </w:style>
  <w:style w:type="paragraph" w:customStyle="1" w:styleId="MDPI33textspaceafter">
    <w:name w:val="MDPI_3.3_text_space_after"/>
    <w:basedOn w:val="MDPI31text"/>
    <w:qFormat/>
    <w:rsid w:val="00B402AB"/>
    <w:pPr>
      <w:spacing w:after="240"/>
    </w:pPr>
  </w:style>
  <w:style w:type="paragraph" w:customStyle="1" w:styleId="MDPI34textspacebefore">
    <w:name w:val="MDPI_3.4_text_space_before"/>
    <w:basedOn w:val="MDPI31text"/>
    <w:qFormat/>
    <w:rsid w:val="00B402AB"/>
    <w:pPr>
      <w:spacing w:before="240"/>
    </w:pPr>
  </w:style>
  <w:style w:type="paragraph" w:customStyle="1" w:styleId="MDPI35textbeforelist">
    <w:name w:val="MDPI_3.5_text_before_list"/>
    <w:basedOn w:val="MDPI31text"/>
    <w:qFormat/>
    <w:rsid w:val="00B402AB"/>
    <w:pPr>
      <w:spacing w:after="120"/>
    </w:pPr>
  </w:style>
  <w:style w:type="paragraph" w:customStyle="1" w:styleId="MDPI36textafterlist">
    <w:name w:val="MDPI_3.6_text_after_list"/>
    <w:basedOn w:val="MDPI31text"/>
    <w:qFormat/>
    <w:rsid w:val="00B402AB"/>
    <w:pPr>
      <w:spacing w:before="120"/>
    </w:pPr>
  </w:style>
  <w:style w:type="paragraph" w:customStyle="1" w:styleId="MDPI37itemize">
    <w:name w:val="MDPI_3.7_itemize"/>
    <w:basedOn w:val="MDPI31text"/>
    <w:qFormat/>
    <w:rsid w:val="00B402AB"/>
    <w:pPr>
      <w:numPr>
        <w:numId w:val="1"/>
      </w:numPr>
      <w:ind w:left="425" w:hanging="425"/>
    </w:pPr>
  </w:style>
  <w:style w:type="paragraph" w:customStyle="1" w:styleId="MDPI38bullet">
    <w:name w:val="MDPI_3.8_bullet"/>
    <w:basedOn w:val="MDPI31text"/>
    <w:qFormat/>
    <w:rsid w:val="00B402AB"/>
    <w:pPr>
      <w:numPr>
        <w:numId w:val="2"/>
      </w:numPr>
    </w:pPr>
  </w:style>
  <w:style w:type="paragraph" w:customStyle="1" w:styleId="MDPI39equation">
    <w:name w:val="MDPI_3.9_equation"/>
    <w:basedOn w:val="MDPI31text"/>
    <w:qFormat/>
    <w:rsid w:val="00B402AB"/>
    <w:pPr>
      <w:spacing w:before="120" w:after="120"/>
      <w:ind w:left="709" w:firstLine="0"/>
      <w:jc w:val="center"/>
    </w:pPr>
  </w:style>
  <w:style w:type="paragraph" w:customStyle="1" w:styleId="MDPI3aequationnumber">
    <w:name w:val="MDPI_3.a_equation_number"/>
    <w:basedOn w:val="MDPI31text"/>
    <w:qFormat/>
    <w:rsid w:val="00B402AB"/>
    <w:pPr>
      <w:spacing w:before="120" w:after="120" w:line="240" w:lineRule="auto"/>
      <w:ind w:firstLine="0"/>
      <w:jc w:val="right"/>
    </w:pPr>
  </w:style>
  <w:style w:type="paragraph" w:customStyle="1" w:styleId="MDPI62Acknowledgments">
    <w:name w:val="MDPI_6.2_Acknowledgments"/>
    <w:qFormat/>
    <w:rsid w:val="00B402AB"/>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B402AB"/>
    <w:pPr>
      <w:spacing w:before="240" w:after="120" w:line="260" w:lineRule="atLeast"/>
      <w:ind w:left="425" w:right="425"/>
    </w:pPr>
    <w:rPr>
      <w:snapToGrid/>
      <w:szCs w:val="22"/>
    </w:rPr>
  </w:style>
  <w:style w:type="paragraph" w:customStyle="1" w:styleId="MDPI42tablebody">
    <w:name w:val="MDPI_4.2_table_body"/>
    <w:qFormat/>
    <w:rsid w:val="00B865D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B402AB"/>
    <w:pPr>
      <w:spacing w:before="0"/>
      <w:ind w:left="0" w:right="0"/>
    </w:pPr>
  </w:style>
  <w:style w:type="paragraph" w:customStyle="1" w:styleId="MDPI51figurecaption">
    <w:name w:val="MDPI_5.1_figure_caption"/>
    <w:basedOn w:val="MDPI62Acknowledgments"/>
    <w:qFormat/>
    <w:rsid w:val="00B402AB"/>
    <w:pPr>
      <w:spacing w:after="240" w:line="260" w:lineRule="atLeast"/>
      <w:ind w:left="425" w:right="425"/>
    </w:pPr>
    <w:rPr>
      <w:snapToGrid/>
    </w:rPr>
  </w:style>
  <w:style w:type="paragraph" w:customStyle="1" w:styleId="MDPI52figure">
    <w:name w:val="MDPI_5.2_figure"/>
    <w:qFormat/>
    <w:rsid w:val="00B402AB"/>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B402AB"/>
    <w:pPr>
      <w:spacing w:before="240"/>
    </w:pPr>
    <w:rPr>
      <w:lang w:eastAsia="en-US"/>
    </w:rPr>
  </w:style>
  <w:style w:type="paragraph" w:customStyle="1" w:styleId="MDPI63AuthorContributions">
    <w:name w:val="MDPI_6.3_AuthorContributions"/>
    <w:basedOn w:val="MDPI62Acknowledgments"/>
    <w:qFormat/>
    <w:rsid w:val="00B402AB"/>
    <w:rPr>
      <w:rFonts w:eastAsia="宋体"/>
      <w:color w:val="auto"/>
      <w:lang w:eastAsia="en-US"/>
    </w:rPr>
  </w:style>
  <w:style w:type="paragraph" w:customStyle="1" w:styleId="MDPI64CoI">
    <w:name w:val="MDPI_6.4_CoI"/>
    <w:basedOn w:val="MDPI62Acknowledgments"/>
    <w:qFormat/>
    <w:rsid w:val="00B402AB"/>
  </w:style>
  <w:style w:type="paragraph" w:customStyle="1" w:styleId="MDPI81theorem">
    <w:name w:val="MDPI_8.1_theorem"/>
    <w:basedOn w:val="MDPI32textnoindent"/>
    <w:qFormat/>
    <w:rsid w:val="00B402AB"/>
    <w:rPr>
      <w:i/>
    </w:rPr>
  </w:style>
  <w:style w:type="paragraph" w:customStyle="1" w:styleId="MDPI82proof">
    <w:name w:val="MDPI_8.2_proof"/>
    <w:basedOn w:val="MDPI32textnoindent"/>
    <w:qFormat/>
    <w:rsid w:val="00B402AB"/>
  </w:style>
  <w:style w:type="paragraph" w:customStyle="1" w:styleId="MDPIfooterfirstpage">
    <w:name w:val="MDPI_footer_firstpage"/>
    <w:basedOn w:val="a"/>
    <w:qFormat/>
    <w:rsid w:val="00B402A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B402AB"/>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B402AB"/>
    <w:pPr>
      <w:spacing w:before="240" w:after="120"/>
      <w:ind w:firstLine="0"/>
      <w:jc w:val="left"/>
      <w:outlineLvl w:val="2"/>
    </w:pPr>
  </w:style>
  <w:style w:type="paragraph" w:customStyle="1" w:styleId="MDPI21heading1">
    <w:name w:val="MDPI_2.1_heading1"/>
    <w:basedOn w:val="MDPI23heading3"/>
    <w:qFormat/>
    <w:rsid w:val="00B402AB"/>
    <w:pPr>
      <w:outlineLvl w:val="0"/>
    </w:pPr>
    <w:rPr>
      <w:b/>
    </w:rPr>
  </w:style>
  <w:style w:type="paragraph" w:customStyle="1" w:styleId="MDPI22heading2">
    <w:name w:val="MDPI_2.2_heading2"/>
    <w:basedOn w:val="a"/>
    <w:qFormat/>
    <w:rsid w:val="00B402A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B402AB"/>
    <w:pPr>
      <w:numPr>
        <w:numId w:val="3"/>
      </w:numPr>
      <w:spacing w:before="0" w:line="260" w:lineRule="atLeast"/>
      <w:ind w:left="425" w:hanging="425"/>
    </w:pPr>
  </w:style>
  <w:style w:type="paragraph" w:styleId="a7">
    <w:name w:val="Balloon Text"/>
    <w:basedOn w:val="a"/>
    <w:link w:val="a8"/>
    <w:uiPriority w:val="99"/>
    <w:semiHidden/>
    <w:unhideWhenUsed/>
    <w:rsid w:val="00B402AB"/>
    <w:pPr>
      <w:spacing w:line="240" w:lineRule="auto"/>
    </w:pPr>
    <w:rPr>
      <w:sz w:val="18"/>
      <w:szCs w:val="18"/>
    </w:rPr>
  </w:style>
  <w:style w:type="character" w:customStyle="1" w:styleId="a8">
    <w:name w:val="批注框文本 字符"/>
    <w:link w:val="a7"/>
    <w:uiPriority w:val="99"/>
    <w:semiHidden/>
    <w:rsid w:val="00B402AB"/>
    <w:rPr>
      <w:rFonts w:ascii="Times New Roman" w:eastAsia="Times New Roman" w:hAnsi="Times New Roman" w:cs="Times New Roman"/>
      <w:color w:val="000000"/>
      <w:kern w:val="0"/>
      <w:sz w:val="18"/>
      <w:szCs w:val="18"/>
      <w:lang w:eastAsia="de-DE"/>
    </w:rPr>
  </w:style>
  <w:style w:type="character" w:styleId="a9">
    <w:name w:val="line number"/>
    <w:basedOn w:val="a0"/>
    <w:uiPriority w:val="99"/>
    <w:semiHidden/>
    <w:unhideWhenUsed/>
    <w:rsid w:val="00B402AB"/>
  </w:style>
  <w:style w:type="table" w:customStyle="1" w:styleId="MDPI41threelinetable">
    <w:name w:val="MDPI_4.1_three_line_table"/>
    <w:basedOn w:val="a1"/>
    <w:uiPriority w:val="99"/>
    <w:rsid w:val="00B865DB"/>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aa">
    <w:name w:val="Hyperlink"/>
    <w:uiPriority w:val="99"/>
    <w:unhideWhenUsed/>
    <w:rsid w:val="00AF511D"/>
    <w:rPr>
      <w:color w:val="0563C1"/>
      <w:u w:val="single"/>
    </w:rPr>
  </w:style>
  <w:style w:type="character" w:customStyle="1" w:styleId="UnresolvedMention1">
    <w:name w:val="Unresolved Mention1"/>
    <w:uiPriority w:val="99"/>
    <w:semiHidden/>
    <w:unhideWhenUsed/>
    <w:rsid w:val="00FB62CB"/>
    <w:rPr>
      <w:color w:val="605E5C"/>
      <w:shd w:val="clear" w:color="auto" w:fill="E1DFDD"/>
    </w:rPr>
  </w:style>
  <w:style w:type="table" w:styleId="ab">
    <w:name w:val="Table Grid"/>
    <w:basedOn w:val="a1"/>
    <w:uiPriority w:val="39"/>
    <w:rsid w:val="00E84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无格式表格 41"/>
    <w:basedOn w:val="a1"/>
    <w:uiPriority w:val="44"/>
    <w:rsid w:val="00E847B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0">
    <w:name w:val="标题 1 字符"/>
    <w:basedOn w:val="a0"/>
    <w:link w:val="1"/>
    <w:uiPriority w:val="9"/>
    <w:rsid w:val="000102E7"/>
    <w:rPr>
      <w:rFonts w:asciiTheme="minorHAnsi" w:eastAsiaTheme="minorEastAsia" w:hAnsiTheme="minorHAnsi" w:cstheme="minorBidi"/>
      <w:b/>
      <w:bCs/>
      <w:kern w:val="44"/>
      <w:sz w:val="44"/>
      <w:szCs w:val="44"/>
    </w:rPr>
  </w:style>
  <w:style w:type="character" w:customStyle="1" w:styleId="30">
    <w:name w:val="标题 3 字符"/>
    <w:basedOn w:val="a0"/>
    <w:link w:val="3"/>
    <w:uiPriority w:val="9"/>
    <w:semiHidden/>
    <w:rsid w:val="000102E7"/>
    <w:rPr>
      <w:rFonts w:asciiTheme="minorHAnsi" w:eastAsiaTheme="minorEastAsia" w:hAnsiTheme="minorHAnsi" w:cstheme="minorBidi"/>
      <w:b/>
      <w:bCs/>
      <w:kern w:val="2"/>
      <w:sz w:val="32"/>
      <w:szCs w:val="32"/>
    </w:rPr>
  </w:style>
  <w:style w:type="character" w:customStyle="1" w:styleId="apple-converted-space">
    <w:name w:val="apple-converted-space"/>
    <w:basedOn w:val="a0"/>
    <w:rsid w:val="000102E7"/>
  </w:style>
  <w:style w:type="paragraph" w:styleId="ac">
    <w:name w:val="List Paragraph"/>
    <w:basedOn w:val="a"/>
    <w:uiPriority w:val="34"/>
    <w:qFormat/>
    <w:rsid w:val="000102E7"/>
    <w:pPr>
      <w:widowControl w:val="0"/>
      <w:tabs>
        <w:tab w:val="center" w:pos="3570"/>
        <w:tab w:val="right" w:pos="7140"/>
      </w:tabs>
      <w:spacing w:line="240" w:lineRule="auto"/>
      <w:ind w:firstLineChars="200" w:firstLine="420"/>
    </w:pPr>
    <w:rPr>
      <w:rFonts w:asciiTheme="minorHAnsi" w:eastAsiaTheme="minorEastAsia" w:hAnsiTheme="minorHAnsi" w:cstheme="minorBidi"/>
      <w:color w:val="auto"/>
      <w:kern w:val="2"/>
      <w:sz w:val="21"/>
      <w:szCs w:val="22"/>
      <w:lang w:eastAsia="zh-CN"/>
    </w:rPr>
  </w:style>
  <w:style w:type="character" w:styleId="ad">
    <w:name w:val="Placeholder Text"/>
    <w:basedOn w:val="a0"/>
    <w:uiPriority w:val="99"/>
    <w:semiHidden/>
    <w:rsid w:val="000102E7"/>
    <w:rPr>
      <w:color w:val="808080"/>
    </w:rPr>
  </w:style>
  <w:style w:type="table" w:customStyle="1" w:styleId="11">
    <w:name w:val="网格型浅色1"/>
    <w:basedOn w:val="a1"/>
    <w:uiPriority w:val="40"/>
    <w:rsid w:val="000102E7"/>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无格式表格 11"/>
    <w:basedOn w:val="a1"/>
    <w:uiPriority w:val="41"/>
    <w:rsid w:val="000102E7"/>
    <w:rPr>
      <w:rFonts w:asciiTheme="minorHAnsi" w:eastAsiaTheme="minorEastAsia" w:hAnsiTheme="minorHAnsi" w:cstheme="minorBidi"/>
      <w:kern w:val="2"/>
      <w:sz w:val="21"/>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网格型1"/>
    <w:basedOn w:val="a1"/>
    <w:next w:val="ab"/>
    <w:uiPriority w:val="39"/>
    <w:rsid w:val="000102E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b"/>
    <w:uiPriority w:val="39"/>
    <w:rsid w:val="000102E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浅色11"/>
    <w:basedOn w:val="a1"/>
    <w:uiPriority w:val="40"/>
    <w:rsid w:val="000102E7"/>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text">
    <w:name w:val="title-text"/>
    <w:basedOn w:val="a0"/>
    <w:rsid w:val="000102E7"/>
  </w:style>
  <w:style w:type="character" w:customStyle="1" w:styleId="sr-only">
    <w:name w:val="sr-only"/>
    <w:basedOn w:val="a0"/>
    <w:rsid w:val="000102E7"/>
  </w:style>
  <w:style w:type="character" w:customStyle="1" w:styleId="text">
    <w:name w:val="text"/>
    <w:basedOn w:val="a0"/>
    <w:rsid w:val="000102E7"/>
  </w:style>
  <w:style w:type="table" w:customStyle="1" w:styleId="31">
    <w:name w:val="网格型3"/>
    <w:basedOn w:val="a1"/>
    <w:next w:val="ab"/>
    <w:uiPriority w:val="39"/>
    <w:rsid w:val="0062740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b"/>
    <w:uiPriority w:val="39"/>
    <w:rsid w:val="0024258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627A8B"/>
    <w:rPr>
      <w:sz w:val="18"/>
      <w:szCs w:val="18"/>
    </w:rPr>
  </w:style>
  <w:style w:type="paragraph" w:styleId="af">
    <w:name w:val="annotation text"/>
    <w:basedOn w:val="a"/>
    <w:link w:val="af0"/>
    <w:uiPriority w:val="99"/>
    <w:semiHidden/>
    <w:unhideWhenUsed/>
    <w:rsid w:val="00627A8B"/>
    <w:pPr>
      <w:spacing w:line="240" w:lineRule="auto"/>
    </w:pPr>
    <w:rPr>
      <w:szCs w:val="24"/>
    </w:rPr>
  </w:style>
  <w:style w:type="character" w:customStyle="1" w:styleId="af0">
    <w:name w:val="批注文字 字符"/>
    <w:basedOn w:val="a0"/>
    <w:link w:val="af"/>
    <w:uiPriority w:val="99"/>
    <w:semiHidden/>
    <w:rsid w:val="00627A8B"/>
    <w:rPr>
      <w:rFonts w:ascii="Times New Roman" w:eastAsia="Times New Roman" w:hAnsi="Times New Roman"/>
      <w:color w:val="000000"/>
      <w:sz w:val="24"/>
      <w:szCs w:val="24"/>
      <w:lang w:eastAsia="de-DE"/>
    </w:rPr>
  </w:style>
  <w:style w:type="paragraph" w:styleId="af1">
    <w:name w:val="annotation subject"/>
    <w:basedOn w:val="af"/>
    <w:next w:val="af"/>
    <w:link w:val="af2"/>
    <w:uiPriority w:val="99"/>
    <w:semiHidden/>
    <w:unhideWhenUsed/>
    <w:rsid w:val="00627A8B"/>
    <w:rPr>
      <w:b/>
      <w:bCs/>
      <w:sz w:val="20"/>
      <w:szCs w:val="20"/>
    </w:rPr>
  </w:style>
  <w:style w:type="character" w:customStyle="1" w:styleId="af2">
    <w:name w:val="批注主题 字符"/>
    <w:basedOn w:val="af0"/>
    <w:link w:val="af1"/>
    <w:uiPriority w:val="99"/>
    <w:semiHidden/>
    <w:rsid w:val="00627A8B"/>
    <w:rPr>
      <w:rFonts w:ascii="Times New Roman" w:eastAsia="Times New Roman" w:hAnsi="Times New Roman"/>
      <w:b/>
      <w:bCs/>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79785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oleObject" Target="embeddings/oleObject64.bin"/><Relationship Id="rId159" Type="http://schemas.openxmlformats.org/officeDocument/2006/relationships/image" Target="media/image75.wmf"/><Relationship Id="rId170" Type="http://schemas.openxmlformats.org/officeDocument/2006/relationships/oleObject" Target="embeddings/oleObject76.bin"/><Relationship Id="rId191" Type="http://schemas.openxmlformats.org/officeDocument/2006/relationships/image" Target="media/image90.wmf"/><Relationship Id="rId205" Type="http://schemas.openxmlformats.org/officeDocument/2006/relationships/oleObject" Target="embeddings/oleObject93.bin"/><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oleObject" Target="embeddings/oleObject59.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75.bin"/><Relationship Id="rId181" Type="http://schemas.openxmlformats.org/officeDocument/2006/relationships/image" Target="media/image85.wmf"/><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oleObject" Target="embeddings/oleObject53.bin"/><Relationship Id="rId139" Type="http://schemas.openxmlformats.org/officeDocument/2006/relationships/image" Target="media/image65.wmf"/><Relationship Id="rId85" Type="http://schemas.openxmlformats.org/officeDocument/2006/relationships/oleObject" Target="embeddings/oleObject38.bin"/><Relationship Id="rId150" Type="http://schemas.openxmlformats.org/officeDocument/2006/relationships/oleObject" Target="embeddings/oleObject70.bin"/><Relationship Id="rId171" Type="http://schemas.openxmlformats.org/officeDocument/2006/relationships/image" Target="media/image80.wmf"/><Relationship Id="rId192" Type="http://schemas.openxmlformats.org/officeDocument/2006/relationships/oleObject" Target="embeddings/oleObject87.bin"/><Relationship Id="rId206" Type="http://schemas.openxmlformats.org/officeDocument/2006/relationships/hyperlink" Target="http://img.mdpi.org/data/contributor-role-instruction.pdf" TargetMode="External"/><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oleObject" Target="embeddings/oleObject48.bin"/><Relationship Id="rId129" Type="http://schemas.openxmlformats.org/officeDocument/2006/relationships/image" Target="media/image60.wmf"/><Relationship Id="rId54" Type="http://schemas.openxmlformats.org/officeDocument/2006/relationships/image" Target="media/image23.wmf"/><Relationship Id="rId75" Type="http://schemas.openxmlformats.org/officeDocument/2006/relationships/oleObject" Target="embeddings/oleObject33.bin"/><Relationship Id="rId96" Type="http://schemas.openxmlformats.org/officeDocument/2006/relationships/image" Target="media/image44.wmf"/><Relationship Id="rId140" Type="http://schemas.openxmlformats.org/officeDocument/2006/relationships/oleObject" Target="embeddings/oleObject65.bin"/><Relationship Id="rId161" Type="http://schemas.openxmlformats.org/officeDocument/2006/relationships/image" Target="media/image76.tiff"/><Relationship Id="rId182" Type="http://schemas.openxmlformats.org/officeDocument/2006/relationships/oleObject" Target="embeddings/oleObject82.bin"/><Relationship Id="rId6" Type="http://schemas.openxmlformats.org/officeDocument/2006/relationships/footnotes" Target="footnotes.xml"/><Relationship Id="rId23" Type="http://schemas.openxmlformats.org/officeDocument/2006/relationships/oleObject" Target="embeddings/oleObject7.bin"/><Relationship Id="rId119" Type="http://schemas.openxmlformats.org/officeDocument/2006/relationships/image" Target="media/image56.wmf"/><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image" Target="media/image39.wmf"/><Relationship Id="rId130" Type="http://schemas.openxmlformats.org/officeDocument/2006/relationships/oleObject" Target="embeddings/oleObject60.bin"/><Relationship Id="rId151" Type="http://schemas.openxmlformats.org/officeDocument/2006/relationships/image" Target="media/image71.wmf"/><Relationship Id="rId172" Type="http://schemas.openxmlformats.org/officeDocument/2006/relationships/oleObject" Target="embeddings/oleObject77.bin"/><Relationship Id="rId193" Type="http://schemas.openxmlformats.org/officeDocument/2006/relationships/image" Target="media/image91.wmf"/><Relationship Id="rId207" Type="http://schemas.openxmlformats.org/officeDocument/2006/relationships/image" Target="media/image98.png"/><Relationship Id="rId13" Type="http://schemas.openxmlformats.org/officeDocument/2006/relationships/oleObject" Target="embeddings/oleObject2.bin"/><Relationship Id="rId109" Type="http://schemas.openxmlformats.org/officeDocument/2006/relationships/image" Target="media/image51.wmf"/><Relationship Id="rId34" Type="http://schemas.openxmlformats.org/officeDocument/2006/relationships/image" Target="media/image13.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20" Type="http://schemas.openxmlformats.org/officeDocument/2006/relationships/oleObject" Target="embeddings/oleObject54.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image" Target="media/image77.tiff"/><Relationship Id="rId183" Type="http://schemas.openxmlformats.org/officeDocument/2006/relationships/image" Target="media/image86.wmf"/><Relationship Id="rId24" Type="http://schemas.openxmlformats.org/officeDocument/2006/relationships/image" Target="media/image8.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oleObject" Target="embeddings/oleObject49.bin"/><Relationship Id="rId131" Type="http://schemas.openxmlformats.org/officeDocument/2006/relationships/image" Target="media/image61.wmf"/><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1.bin"/><Relationship Id="rId173" Type="http://schemas.openxmlformats.org/officeDocument/2006/relationships/image" Target="media/image81.wmf"/><Relationship Id="rId194" Type="http://schemas.openxmlformats.org/officeDocument/2006/relationships/oleObject" Target="embeddings/oleObject88.bin"/><Relationship Id="rId199" Type="http://schemas.openxmlformats.org/officeDocument/2006/relationships/image" Target="media/image94.wmf"/><Relationship Id="rId203" Type="http://schemas.openxmlformats.org/officeDocument/2006/relationships/image" Target="media/image96.tiff"/><Relationship Id="rId208"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image" Target="media/image49.wmf"/><Relationship Id="rId126" Type="http://schemas.openxmlformats.org/officeDocument/2006/relationships/oleObject" Target="embeddings/oleObject58.bin"/><Relationship Id="rId147" Type="http://schemas.openxmlformats.org/officeDocument/2006/relationships/image" Target="media/image69.wmf"/><Relationship Id="rId168" Type="http://schemas.openxmlformats.org/officeDocument/2006/relationships/image" Target="media/image78.tiff"/><Relationship Id="rId8" Type="http://schemas.openxmlformats.org/officeDocument/2006/relationships/comments" Target="comment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66.bin"/><Relationship Id="rId163" Type="http://schemas.openxmlformats.org/officeDocument/2006/relationships/header" Target="header2.xml"/><Relationship Id="rId184" Type="http://schemas.openxmlformats.org/officeDocument/2006/relationships/oleObject" Target="embeddings/oleObject83.bin"/><Relationship Id="rId189" Type="http://schemas.openxmlformats.org/officeDocument/2006/relationships/image" Target="media/image89.w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4.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image" Target="media/image52.wmf"/><Relationship Id="rId132" Type="http://schemas.openxmlformats.org/officeDocument/2006/relationships/oleObject" Target="embeddings/oleObject61.bin"/><Relationship Id="rId153" Type="http://schemas.openxmlformats.org/officeDocument/2006/relationships/image" Target="media/image72.wmf"/><Relationship Id="rId174" Type="http://schemas.openxmlformats.org/officeDocument/2006/relationships/oleObject" Target="embeddings/oleObject78.bin"/><Relationship Id="rId179" Type="http://schemas.openxmlformats.org/officeDocument/2006/relationships/image" Target="media/image84.wmf"/><Relationship Id="rId195" Type="http://schemas.openxmlformats.org/officeDocument/2006/relationships/image" Target="media/image92.wmf"/><Relationship Id="rId209" Type="http://schemas.microsoft.com/office/2011/relationships/people" Target="people.xml"/><Relationship Id="rId190" Type="http://schemas.openxmlformats.org/officeDocument/2006/relationships/oleObject" Target="embeddings/oleObject86.bin"/><Relationship Id="rId204" Type="http://schemas.openxmlformats.org/officeDocument/2006/relationships/image" Target="media/image97.wmf"/><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oleObject" Target="embeddings/oleObject47.bin"/><Relationship Id="rId127" Type="http://schemas.openxmlformats.org/officeDocument/2006/relationships/image" Target="media/image59.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5.bin"/><Relationship Id="rId143" Type="http://schemas.openxmlformats.org/officeDocument/2006/relationships/image" Target="media/image67.wmf"/><Relationship Id="rId148" Type="http://schemas.openxmlformats.org/officeDocument/2006/relationships/oleObject" Target="embeddings/oleObject69.bin"/><Relationship Id="rId164" Type="http://schemas.openxmlformats.org/officeDocument/2006/relationships/header" Target="header3.xml"/><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oleObject" Target="embeddings/oleObject81.bin"/><Relationship Id="rId210" Type="http://schemas.openxmlformats.org/officeDocument/2006/relationships/theme" Target="theme/theme1.xml"/><Relationship Id="rId26" Type="http://schemas.openxmlformats.org/officeDocument/2006/relationships/image" Target="media/image9.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image" Target="media/image62.wmf"/><Relationship Id="rId154" Type="http://schemas.openxmlformats.org/officeDocument/2006/relationships/oleObject" Target="embeddings/oleObject72.bin"/><Relationship Id="rId175" Type="http://schemas.openxmlformats.org/officeDocument/2006/relationships/image" Target="media/image82.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4.wmf"/><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header" Target="header1.xml"/><Relationship Id="rId123" Type="http://schemas.openxmlformats.org/officeDocument/2006/relationships/oleObject" Target="embeddings/oleObject56.bin"/><Relationship Id="rId144" Type="http://schemas.openxmlformats.org/officeDocument/2006/relationships/oleObject" Target="embeddings/oleObject67.bin"/><Relationship Id="rId90" Type="http://schemas.openxmlformats.org/officeDocument/2006/relationships/image" Target="media/image41.wmf"/><Relationship Id="rId165" Type="http://schemas.openxmlformats.org/officeDocument/2006/relationships/footer" Target="footer1.xml"/><Relationship Id="rId186" Type="http://schemas.openxmlformats.org/officeDocument/2006/relationships/oleObject" Target="embeddings/oleObject84.bin"/><Relationship Id="rId211" Type="http://schemas.microsoft.com/office/2016/09/relationships/commentsIds" Target="commentsIds.xml"/><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image" Target="media/image53.wmf"/><Relationship Id="rId134" Type="http://schemas.openxmlformats.org/officeDocument/2006/relationships/oleObject" Target="embeddings/oleObject62.bin"/><Relationship Id="rId80" Type="http://schemas.openxmlformats.org/officeDocument/2006/relationships/image" Target="media/image36.wmf"/><Relationship Id="rId155" Type="http://schemas.openxmlformats.org/officeDocument/2006/relationships/image" Target="media/image73.wmf"/><Relationship Id="rId176" Type="http://schemas.openxmlformats.org/officeDocument/2006/relationships/oleObject" Target="embeddings/oleObject79.bin"/><Relationship Id="rId197" Type="http://schemas.openxmlformats.org/officeDocument/2006/relationships/image" Target="media/image93.wmf"/><Relationship Id="rId201" Type="http://schemas.openxmlformats.org/officeDocument/2006/relationships/image" Target="media/image95.wmf"/><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image" Target="media/image47.tiff"/><Relationship Id="rId124" Type="http://schemas.openxmlformats.org/officeDocument/2006/relationships/oleObject" Target="embeddings/oleObject57.bin"/><Relationship Id="rId70" Type="http://schemas.openxmlformats.org/officeDocument/2006/relationships/image" Target="media/image31.wmf"/><Relationship Id="rId91" Type="http://schemas.openxmlformats.org/officeDocument/2006/relationships/oleObject" Target="embeddings/oleObject41.bin"/><Relationship Id="rId145" Type="http://schemas.openxmlformats.org/officeDocument/2006/relationships/image" Target="media/image68.wmf"/><Relationship Id="rId166" Type="http://schemas.openxmlformats.org/officeDocument/2006/relationships/footer" Target="footer2.xml"/><Relationship Id="rId187" Type="http://schemas.openxmlformats.org/officeDocument/2006/relationships/image" Target="media/image88.wmf"/><Relationship Id="rId1" Type="http://schemas.openxmlformats.org/officeDocument/2006/relationships/customXml" Target="../customXml/item1.xml"/><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1.bin"/><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image" Target="media/image63.wmf"/><Relationship Id="rId156" Type="http://schemas.openxmlformats.org/officeDocument/2006/relationships/oleObject" Target="embeddings/oleObject73.bin"/><Relationship Id="rId177" Type="http://schemas.openxmlformats.org/officeDocument/2006/relationships/image" Target="media/image83.wmf"/><Relationship Id="rId198" Type="http://schemas.openxmlformats.org/officeDocument/2006/relationships/oleObject" Target="embeddings/oleObject90.bin"/><Relationship Id="rId202" Type="http://schemas.openxmlformats.org/officeDocument/2006/relationships/oleObject" Target="embeddings/oleObject92.bin"/><Relationship Id="rId18" Type="http://schemas.openxmlformats.org/officeDocument/2006/relationships/image" Target="media/image5.wmf"/><Relationship Id="rId39" Type="http://schemas.openxmlformats.org/officeDocument/2006/relationships/oleObject" Target="embeddings/oleObject15.bin"/><Relationship Id="rId50" Type="http://schemas.openxmlformats.org/officeDocument/2006/relationships/image" Target="media/image21.wmf"/><Relationship Id="rId104" Type="http://schemas.openxmlformats.org/officeDocument/2006/relationships/image" Target="media/image48.tiff"/><Relationship Id="rId125" Type="http://schemas.openxmlformats.org/officeDocument/2006/relationships/image" Target="media/image58.wmf"/><Relationship Id="rId146" Type="http://schemas.openxmlformats.org/officeDocument/2006/relationships/oleObject" Target="embeddings/oleObject68.bin"/><Relationship Id="rId167" Type="http://schemas.openxmlformats.org/officeDocument/2006/relationships/footer" Target="footer3.xml"/><Relationship Id="rId188" Type="http://schemas.openxmlformats.org/officeDocument/2006/relationships/oleObject" Target="embeddings/oleObject85.bin"/><Relationship Id="rId71" Type="http://schemas.openxmlformats.org/officeDocument/2006/relationships/oleObject" Target="embeddings/oleObject31.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10.bin"/><Relationship Id="rId40" Type="http://schemas.openxmlformats.org/officeDocument/2006/relationships/image" Target="media/image16.wmf"/><Relationship Id="rId115" Type="http://schemas.openxmlformats.org/officeDocument/2006/relationships/image" Target="media/image54.wmf"/><Relationship Id="rId136" Type="http://schemas.openxmlformats.org/officeDocument/2006/relationships/oleObject" Target="embeddings/oleObject63.bin"/><Relationship Id="rId157" Type="http://schemas.openxmlformats.org/officeDocument/2006/relationships/image" Target="media/image74.wmf"/><Relationship Id="rId178" Type="http://schemas.openxmlformats.org/officeDocument/2006/relationships/oleObject" Target="embeddings/oleObject8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yechi\Downloads\energie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8808A-9D2F-4FC6-97D4-EDD554F54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energies-template.dot</Template>
  <TotalTime>107</TotalTime>
  <Pages>30</Pages>
  <Words>11216</Words>
  <Characters>63934</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75001</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yechi zhang</dc:creator>
  <cp:lastModifiedBy>zhang yechi</cp:lastModifiedBy>
  <cp:revision>40</cp:revision>
  <cp:lastPrinted>2019-05-16T12:43:00Z</cp:lastPrinted>
  <dcterms:created xsi:type="dcterms:W3CDTF">2019-05-16T12:43:00Z</dcterms:created>
  <dcterms:modified xsi:type="dcterms:W3CDTF">2019-06-02T09:18:00Z</dcterms:modified>
</cp:coreProperties>
</file>