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EFCF4" w14:textId="0DB8D9C4" w:rsidR="00591134" w:rsidRDefault="009F45E7">
      <w:pPr>
        <w:spacing w:afterLines="100" w:after="312"/>
        <w:jc w:val="center"/>
        <w:rPr>
          <w:b/>
          <w:sz w:val="36"/>
        </w:rPr>
      </w:pPr>
      <w:r>
        <w:rPr>
          <w:b/>
          <w:sz w:val="36"/>
        </w:rPr>
        <w:t xml:space="preserve">Cause Analysis </w:t>
      </w:r>
      <w:r w:rsidR="008A1F41">
        <w:rPr>
          <w:b/>
          <w:sz w:val="36"/>
        </w:rPr>
        <w:t>for</w:t>
      </w:r>
      <w:r>
        <w:rPr>
          <w:b/>
          <w:sz w:val="36"/>
        </w:rPr>
        <w:t xml:space="preserve"> </w:t>
      </w:r>
      <w:r w:rsidR="00D50A9F">
        <w:rPr>
          <w:b/>
          <w:sz w:val="36"/>
        </w:rPr>
        <w:t xml:space="preserve">a </w:t>
      </w:r>
      <w:r w:rsidR="00AD73C7">
        <w:rPr>
          <w:rFonts w:hint="eastAsia"/>
          <w:b/>
          <w:sz w:val="36"/>
        </w:rPr>
        <w:t>New</w:t>
      </w:r>
      <w:r w:rsidR="00D95BCC">
        <w:rPr>
          <w:rFonts w:hint="eastAsia"/>
          <w:b/>
          <w:sz w:val="36"/>
        </w:rPr>
        <w:t xml:space="preserve"> </w:t>
      </w:r>
      <w:r w:rsidR="008A1F41">
        <w:rPr>
          <w:rFonts w:hint="eastAsia"/>
          <w:b/>
          <w:sz w:val="36"/>
        </w:rPr>
        <w:t>T</w:t>
      </w:r>
      <w:r w:rsidR="00C03415">
        <w:rPr>
          <w:rFonts w:hint="eastAsia"/>
          <w:b/>
          <w:sz w:val="36"/>
        </w:rPr>
        <w:t>ype</w:t>
      </w:r>
      <w:r w:rsidR="00C03415">
        <w:rPr>
          <w:b/>
          <w:sz w:val="36"/>
        </w:rPr>
        <w:t xml:space="preserve"> of </w:t>
      </w:r>
      <w:r w:rsidR="007234EF">
        <w:rPr>
          <w:b/>
          <w:sz w:val="36"/>
        </w:rPr>
        <w:t xml:space="preserve">Devastating </w:t>
      </w:r>
      <w:r>
        <w:rPr>
          <w:b/>
          <w:sz w:val="36"/>
        </w:rPr>
        <w:t>Flash</w:t>
      </w:r>
      <w:r w:rsidR="008A1F41">
        <w:rPr>
          <w:b/>
          <w:sz w:val="36"/>
        </w:rPr>
        <w:t xml:space="preserve"> Flood</w:t>
      </w:r>
    </w:p>
    <w:p w14:paraId="47C90938" w14:textId="59A28108" w:rsidR="00BE55C4" w:rsidRDefault="009F45E7">
      <w:pPr>
        <w:pStyle w:val="1"/>
        <w:spacing w:afterLines="50" w:after="156" w:line="360" w:lineRule="auto"/>
        <w:ind w:firstLineChars="0" w:firstLine="0"/>
        <w:jc w:val="center"/>
        <w:rPr>
          <w:sz w:val="24"/>
        </w:rPr>
      </w:pPr>
      <w:r>
        <w:rPr>
          <w:rFonts w:hint="eastAsia"/>
          <w:sz w:val="24"/>
        </w:rPr>
        <w:t>Jingming</w:t>
      </w:r>
      <w:r>
        <w:rPr>
          <w:sz w:val="24"/>
        </w:rPr>
        <w:t xml:space="preserve"> H</w:t>
      </w:r>
      <w:r>
        <w:rPr>
          <w:rFonts w:hint="eastAsia"/>
          <w:sz w:val="24"/>
        </w:rPr>
        <w:t>ou</w:t>
      </w:r>
      <w:r w:rsidR="00F33E5E">
        <w:rPr>
          <w:sz w:val="24"/>
          <w:vertAlign w:val="superscript"/>
        </w:rPr>
        <w:t>1</w:t>
      </w:r>
      <w:r w:rsidR="00F31D8D">
        <w:rPr>
          <w:sz w:val="24"/>
          <w:vertAlign w:val="superscript"/>
        </w:rPr>
        <w:t>*</w:t>
      </w:r>
      <w:r>
        <w:rPr>
          <w:sz w:val="24"/>
        </w:rPr>
        <w:t>, Bingyao Li</w:t>
      </w:r>
      <w:r w:rsidR="00F33E5E">
        <w:rPr>
          <w:sz w:val="24"/>
          <w:vertAlign w:val="superscript"/>
        </w:rPr>
        <w:t>1</w:t>
      </w:r>
      <w:r>
        <w:rPr>
          <w:sz w:val="24"/>
        </w:rPr>
        <w:t xml:space="preserve">, </w:t>
      </w:r>
      <w:r w:rsidR="008D369F">
        <w:rPr>
          <w:sz w:val="24"/>
        </w:rPr>
        <w:t>Yu Tong</w:t>
      </w:r>
      <w:r w:rsidR="00F33E5E">
        <w:rPr>
          <w:sz w:val="24"/>
          <w:vertAlign w:val="superscript"/>
        </w:rPr>
        <w:t>1</w:t>
      </w:r>
      <w:r w:rsidR="008D369F">
        <w:rPr>
          <w:sz w:val="24"/>
        </w:rPr>
        <w:t xml:space="preserve">, </w:t>
      </w:r>
      <w:r w:rsidR="00C934FF">
        <w:rPr>
          <w:rFonts w:hint="eastAsia"/>
          <w:sz w:val="24"/>
        </w:rPr>
        <w:t>Liping</w:t>
      </w:r>
      <w:r w:rsidR="00C934FF">
        <w:rPr>
          <w:sz w:val="24"/>
        </w:rPr>
        <w:t xml:space="preserve"> </w:t>
      </w:r>
      <w:r w:rsidR="00C934FF">
        <w:rPr>
          <w:rFonts w:hint="eastAsia"/>
          <w:sz w:val="24"/>
        </w:rPr>
        <w:t>Ma</w:t>
      </w:r>
      <w:r w:rsidR="00F33E5E">
        <w:rPr>
          <w:sz w:val="24"/>
          <w:vertAlign w:val="superscript"/>
        </w:rPr>
        <w:t>1</w:t>
      </w:r>
      <w:r>
        <w:rPr>
          <w:sz w:val="24"/>
        </w:rPr>
        <w:t>,</w:t>
      </w:r>
      <w:r w:rsidR="009C1DA1" w:rsidRPr="009C1DA1">
        <w:rPr>
          <w:rFonts w:hint="eastAsia"/>
          <w:sz w:val="24"/>
        </w:rPr>
        <w:t xml:space="preserve"> </w:t>
      </w:r>
      <w:r w:rsidR="009C1DA1">
        <w:rPr>
          <w:rFonts w:hint="eastAsia"/>
          <w:sz w:val="24"/>
        </w:rPr>
        <w:t>James</w:t>
      </w:r>
      <w:r w:rsidR="009C1DA1">
        <w:rPr>
          <w:sz w:val="24"/>
        </w:rPr>
        <w:t xml:space="preserve"> </w:t>
      </w:r>
      <w:r w:rsidR="009C1DA1">
        <w:rPr>
          <w:rFonts w:hint="eastAsia"/>
          <w:sz w:val="24"/>
        </w:rPr>
        <w:t>Ball</w:t>
      </w:r>
      <w:r w:rsidR="009C1DA1">
        <w:rPr>
          <w:sz w:val="24"/>
          <w:vertAlign w:val="superscript"/>
        </w:rPr>
        <w:t>2</w:t>
      </w:r>
      <w:r w:rsidR="009C1DA1">
        <w:rPr>
          <w:sz w:val="24"/>
        </w:rPr>
        <w:t xml:space="preserve">, </w:t>
      </w:r>
      <w:r w:rsidR="00C934FF">
        <w:rPr>
          <w:rFonts w:hint="eastAsia"/>
          <w:sz w:val="24"/>
        </w:rPr>
        <w:t>Hui</w:t>
      </w:r>
      <w:r w:rsidR="00C934FF">
        <w:rPr>
          <w:sz w:val="24"/>
        </w:rPr>
        <w:t xml:space="preserve"> </w:t>
      </w:r>
      <w:r w:rsidR="00C934FF">
        <w:rPr>
          <w:rFonts w:hint="eastAsia"/>
          <w:sz w:val="24"/>
        </w:rPr>
        <w:t>Luo</w:t>
      </w:r>
      <w:r w:rsidR="009B5E82">
        <w:rPr>
          <w:sz w:val="24"/>
          <w:vertAlign w:val="superscript"/>
        </w:rPr>
        <w:t>3</w:t>
      </w:r>
      <w:r>
        <w:rPr>
          <w:sz w:val="24"/>
        </w:rPr>
        <w:t>,</w:t>
      </w:r>
    </w:p>
    <w:p w14:paraId="0C3B02B2" w14:textId="4578D67B" w:rsidR="00591134" w:rsidRDefault="00A875CD">
      <w:pPr>
        <w:pStyle w:val="1"/>
        <w:spacing w:afterLines="50" w:after="156" w:line="360" w:lineRule="auto"/>
        <w:ind w:firstLineChars="0" w:firstLine="0"/>
        <w:jc w:val="center"/>
        <w:rPr>
          <w:sz w:val="24"/>
          <w:vertAlign w:val="superscript"/>
        </w:rPr>
      </w:pPr>
      <w:r>
        <w:rPr>
          <w:sz w:val="24"/>
        </w:rPr>
        <w:t>Qiuhua Liang</w:t>
      </w:r>
      <w:r w:rsidR="009B5E82">
        <w:rPr>
          <w:sz w:val="24"/>
          <w:vertAlign w:val="superscript"/>
        </w:rPr>
        <w:t>4</w:t>
      </w:r>
    </w:p>
    <w:p w14:paraId="4EE3296D" w14:textId="31C581FD" w:rsidR="00591134" w:rsidRDefault="00F33E5E">
      <w:pPr>
        <w:pStyle w:val="1"/>
        <w:spacing w:line="480" w:lineRule="auto"/>
        <w:ind w:firstLineChars="0" w:firstLine="0"/>
        <w:rPr>
          <w:sz w:val="24"/>
        </w:rPr>
      </w:pPr>
      <w:r w:rsidRPr="00195254">
        <w:rPr>
          <w:sz w:val="24"/>
          <w:vertAlign w:val="superscript"/>
        </w:rPr>
        <w:t>1</w:t>
      </w:r>
      <w:r w:rsidR="009F45E7" w:rsidRPr="00195254">
        <w:rPr>
          <w:sz w:val="24"/>
        </w:rPr>
        <w:t xml:space="preserve"> State Key Laboratory of Eco-hydraulics in Northwest Arid Region of China, Xi’an University of Technology, N</w:t>
      </w:r>
      <w:r w:rsidR="005C79E7">
        <w:rPr>
          <w:sz w:val="24"/>
        </w:rPr>
        <w:t>O.5 Jinhua Road, Xi’ an, 710048</w:t>
      </w:r>
      <w:r w:rsidR="009F45E7" w:rsidRPr="00195254">
        <w:rPr>
          <w:sz w:val="24"/>
        </w:rPr>
        <w:t>, China</w:t>
      </w:r>
    </w:p>
    <w:p w14:paraId="0118857B" w14:textId="21461385" w:rsidR="009B5E82" w:rsidRPr="00195254" w:rsidRDefault="009B5E82">
      <w:pPr>
        <w:pStyle w:val="1"/>
        <w:spacing w:line="480" w:lineRule="auto"/>
        <w:ind w:firstLineChars="0" w:firstLine="0"/>
        <w:rPr>
          <w:sz w:val="24"/>
        </w:rPr>
      </w:pPr>
      <w:r w:rsidRPr="00195254">
        <w:rPr>
          <w:sz w:val="24"/>
          <w:vertAlign w:val="superscript"/>
        </w:rPr>
        <w:t>2</w:t>
      </w:r>
      <w:r>
        <w:rPr>
          <w:sz w:val="24"/>
          <w:vertAlign w:val="superscript"/>
        </w:rPr>
        <w:t xml:space="preserve"> </w:t>
      </w:r>
      <w:r w:rsidRPr="009B5E82">
        <w:rPr>
          <w:sz w:val="24"/>
        </w:rPr>
        <w:t>School of Civil and Environmental Engineering, University of Technology Sydney, New South Wales 2007, Australia</w:t>
      </w:r>
    </w:p>
    <w:p w14:paraId="7BB90E5D" w14:textId="25B3EC0F" w:rsidR="00591134" w:rsidRPr="00195254" w:rsidRDefault="009B5E82">
      <w:pPr>
        <w:pStyle w:val="1"/>
        <w:spacing w:line="480" w:lineRule="auto"/>
        <w:ind w:firstLineChars="0" w:firstLine="0"/>
        <w:rPr>
          <w:sz w:val="24"/>
        </w:rPr>
      </w:pPr>
      <w:r>
        <w:rPr>
          <w:sz w:val="24"/>
          <w:vertAlign w:val="superscript"/>
        </w:rPr>
        <w:t>3</w:t>
      </w:r>
      <w:r w:rsidR="009F45E7" w:rsidRPr="00195254">
        <w:rPr>
          <w:sz w:val="24"/>
          <w:vertAlign w:val="superscript"/>
        </w:rPr>
        <w:t xml:space="preserve"> </w:t>
      </w:r>
      <w:r w:rsidR="00C934FF" w:rsidRPr="00195254">
        <w:rPr>
          <w:sz w:val="24"/>
        </w:rPr>
        <w:t>Meteorological Bureau</w:t>
      </w:r>
      <w:r w:rsidR="005C79E7">
        <w:rPr>
          <w:sz w:val="24"/>
        </w:rPr>
        <w:t xml:space="preserve"> of </w:t>
      </w:r>
      <w:r w:rsidR="005C79E7" w:rsidRPr="00195254">
        <w:rPr>
          <w:sz w:val="24"/>
        </w:rPr>
        <w:t>Shaanxi Provinc</w:t>
      </w:r>
      <w:r w:rsidR="005C79E7">
        <w:rPr>
          <w:sz w:val="24"/>
        </w:rPr>
        <w:t>e,</w:t>
      </w:r>
      <w:r w:rsidR="00AD0926" w:rsidRPr="00195254">
        <w:rPr>
          <w:sz w:val="24"/>
        </w:rPr>
        <w:t xml:space="preserve"> No.102-1 Weiyang Road,</w:t>
      </w:r>
      <w:r w:rsidR="009329EF">
        <w:rPr>
          <w:sz w:val="24"/>
        </w:rPr>
        <w:t xml:space="preserve"> X</w:t>
      </w:r>
      <w:r w:rsidR="00C934FF" w:rsidRPr="00195254">
        <w:rPr>
          <w:sz w:val="24"/>
        </w:rPr>
        <w:t>i' an 710015</w:t>
      </w:r>
      <w:r w:rsidR="00AD0926" w:rsidRPr="00195254">
        <w:rPr>
          <w:sz w:val="24"/>
        </w:rPr>
        <w:t>, China</w:t>
      </w:r>
    </w:p>
    <w:p w14:paraId="056908D7" w14:textId="64E18CF6" w:rsidR="00AD0926" w:rsidRPr="00195254" w:rsidRDefault="009B5E82">
      <w:pPr>
        <w:pStyle w:val="1"/>
        <w:spacing w:line="480" w:lineRule="auto"/>
        <w:ind w:firstLineChars="0" w:firstLine="0"/>
        <w:rPr>
          <w:sz w:val="24"/>
        </w:rPr>
      </w:pPr>
      <w:r>
        <w:rPr>
          <w:sz w:val="24"/>
          <w:vertAlign w:val="superscript"/>
        </w:rPr>
        <w:t>4</w:t>
      </w:r>
      <w:r w:rsidR="003838B0" w:rsidRPr="00195254">
        <w:rPr>
          <w:sz w:val="24"/>
          <w:vertAlign w:val="superscript"/>
        </w:rPr>
        <w:t xml:space="preserve"> </w:t>
      </w:r>
      <w:r w:rsidR="003838B0" w:rsidRPr="00195254">
        <w:rPr>
          <w:sz w:val="24"/>
        </w:rPr>
        <w:t xml:space="preserve">School of Architecture, Building and Civil Engineering, Loughborough University, </w:t>
      </w:r>
      <w:r w:rsidR="001C0143" w:rsidRPr="00195254">
        <w:rPr>
          <w:sz w:val="24"/>
        </w:rPr>
        <w:t>Loughborough, Leicestershire LE11 3TU, UK</w:t>
      </w:r>
    </w:p>
    <w:p w14:paraId="1EED88D4" w14:textId="725FB54D" w:rsidR="00F31D8D" w:rsidRPr="00F31D8D" w:rsidRDefault="00F31D8D" w:rsidP="00F31D8D">
      <w:pPr>
        <w:pStyle w:val="1"/>
        <w:spacing w:line="480" w:lineRule="auto"/>
        <w:ind w:firstLineChars="0" w:firstLine="0"/>
        <w:rPr>
          <w:sz w:val="24"/>
        </w:rPr>
      </w:pPr>
      <w:r w:rsidRPr="00F31D8D">
        <w:rPr>
          <w:rFonts w:hint="eastAsia"/>
          <w:sz w:val="24"/>
          <w:vertAlign w:val="superscript"/>
        </w:rPr>
        <w:t>*</w:t>
      </w:r>
      <w:r w:rsidRPr="00F31D8D">
        <w:rPr>
          <w:sz w:val="24"/>
        </w:rPr>
        <w:t xml:space="preserve"> Corresponding author: Prof. Jingming Hou, Xi’an University of Technology, </w:t>
      </w:r>
      <w:r w:rsidR="005C79E7" w:rsidRPr="00195254">
        <w:rPr>
          <w:sz w:val="24"/>
        </w:rPr>
        <w:t>N</w:t>
      </w:r>
      <w:r w:rsidR="005C79E7">
        <w:rPr>
          <w:sz w:val="24"/>
        </w:rPr>
        <w:t xml:space="preserve">O.5 </w:t>
      </w:r>
      <w:r w:rsidRPr="00F31D8D">
        <w:rPr>
          <w:sz w:val="24"/>
        </w:rPr>
        <w:t>Jinhua Road, Xi'an, China, 710048, E-mail: jingming.hou@xaut.edu.cn</w:t>
      </w:r>
    </w:p>
    <w:p w14:paraId="65EFA13B" w14:textId="15AD1D39" w:rsidR="0035269D" w:rsidRPr="00787BB6" w:rsidRDefault="009F45E7" w:rsidP="00787BB6">
      <w:pPr>
        <w:pStyle w:val="1"/>
        <w:spacing w:afterLines="50" w:after="156" w:line="360" w:lineRule="auto"/>
        <w:ind w:firstLineChars="0" w:firstLine="0"/>
        <w:rPr>
          <w:sz w:val="24"/>
        </w:rPr>
      </w:pPr>
      <w:r>
        <w:rPr>
          <w:b/>
          <w:sz w:val="24"/>
        </w:rPr>
        <w:t>A</w:t>
      </w:r>
      <w:r>
        <w:rPr>
          <w:rFonts w:hint="eastAsia"/>
          <w:b/>
          <w:sz w:val="24"/>
        </w:rPr>
        <w:t>bstract</w:t>
      </w:r>
      <w:r>
        <w:rPr>
          <w:sz w:val="24"/>
        </w:rPr>
        <w:t xml:space="preserve">: </w:t>
      </w:r>
      <w:r w:rsidR="00D50A9F" w:rsidRPr="00787BB6">
        <w:rPr>
          <w:sz w:val="24"/>
        </w:rPr>
        <w:t>Th</w:t>
      </w:r>
      <w:r w:rsidR="00D50A9F">
        <w:rPr>
          <w:sz w:val="24"/>
        </w:rPr>
        <w:t>is</w:t>
      </w:r>
      <w:r w:rsidR="00D50A9F" w:rsidRPr="00787BB6">
        <w:rPr>
          <w:sz w:val="24"/>
        </w:rPr>
        <w:t xml:space="preserve"> </w:t>
      </w:r>
      <w:r w:rsidR="00787BB6" w:rsidRPr="00787BB6">
        <w:rPr>
          <w:sz w:val="24"/>
        </w:rPr>
        <w:t xml:space="preserve">work introduces an unprecedented flash flood </w:t>
      </w:r>
      <w:r w:rsidR="00D50A9F">
        <w:rPr>
          <w:sz w:val="24"/>
        </w:rPr>
        <w:t>that resulted in</w:t>
      </w:r>
      <w:r w:rsidR="00787BB6" w:rsidRPr="00787BB6">
        <w:rPr>
          <w:sz w:val="24"/>
        </w:rPr>
        <w:t xml:space="preserve"> 9 casualties in Shimen Valley, China</w:t>
      </w:r>
      <w:r w:rsidR="00A41682">
        <w:rPr>
          <w:sz w:val="24"/>
        </w:rPr>
        <w:t>, 2015</w:t>
      </w:r>
      <w:r w:rsidR="00787BB6" w:rsidRPr="00787BB6">
        <w:rPr>
          <w:sz w:val="24"/>
        </w:rPr>
        <w:t xml:space="preserve">. Through filed survey and numerical simulation, the causes of the </w:t>
      </w:r>
      <w:r w:rsidR="00736265" w:rsidRPr="00736265">
        <w:rPr>
          <w:sz w:val="24"/>
        </w:rPr>
        <w:t>disaster</w:t>
      </w:r>
      <w:r w:rsidR="00787BB6" w:rsidRPr="00787BB6">
        <w:rPr>
          <w:sz w:val="24"/>
        </w:rPr>
        <w:t xml:space="preserve"> are </w:t>
      </w:r>
      <w:r w:rsidR="00411D6C">
        <w:rPr>
          <w:sz w:val="24"/>
        </w:rPr>
        <w:t xml:space="preserve">systematically </w:t>
      </w:r>
      <w:r w:rsidR="00787BB6" w:rsidRPr="00787BB6">
        <w:rPr>
          <w:sz w:val="24"/>
        </w:rPr>
        <w:t xml:space="preserve">analyzed, finding </w:t>
      </w:r>
      <w:r w:rsidR="009E58BA">
        <w:rPr>
          <w:sz w:val="24"/>
        </w:rPr>
        <w:t xml:space="preserve">that </w:t>
      </w:r>
      <w:r w:rsidR="00787BB6" w:rsidRPr="00787BB6">
        <w:rPr>
          <w:sz w:val="24"/>
        </w:rPr>
        <w:t xml:space="preserve">the </w:t>
      </w:r>
      <w:r w:rsidR="009E58BA">
        <w:rPr>
          <w:sz w:val="24"/>
        </w:rPr>
        <w:t>intense</w:t>
      </w:r>
      <w:r w:rsidR="009E58BA" w:rsidRPr="00787BB6">
        <w:rPr>
          <w:sz w:val="24"/>
        </w:rPr>
        <w:t xml:space="preserve"> </w:t>
      </w:r>
      <w:r w:rsidR="00787BB6" w:rsidRPr="00787BB6">
        <w:rPr>
          <w:sz w:val="24"/>
        </w:rPr>
        <w:t>storm, terrain features and the large woody debris (LWDs) play</w:t>
      </w:r>
      <w:r w:rsidR="009E58BA">
        <w:rPr>
          <w:sz w:val="24"/>
        </w:rPr>
        <w:t>ed</w:t>
      </w:r>
      <w:r w:rsidR="00787BB6" w:rsidRPr="00787BB6">
        <w:rPr>
          <w:sz w:val="24"/>
        </w:rPr>
        <w:t xml:space="preserve"> important roles. The </w:t>
      </w:r>
      <w:r w:rsidR="009E58BA">
        <w:rPr>
          <w:sz w:val="24"/>
        </w:rPr>
        <w:t>intense</w:t>
      </w:r>
      <w:r w:rsidR="009E58BA" w:rsidRPr="00787BB6">
        <w:rPr>
          <w:sz w:val="24"/>
        </w:rPr>
        <w:t xml:space="preserve"> </w:t>
      </w:r>
      <w:r w:rsidR="00787BB6" w:rsidRPr="00787BB6">
        <w:rPr>
          <w:sz w:val="24"/>
        </w:rPr>
        <w:t xml:space="preserve">storm induced fast runoff </w:t>
      </w:r>
      <w:r w:rsidR="00BE55C4" w:rsidRPr="00787BB6">
        <w:rPr>
          <w:sz w:val="24"/>
        </w:rPr>
        <w:t>and, in</w:t>
      </w:r>
      <w:r w:rsidR="00787BB6" w:rsidRPr="00787BB6">
        <w:rPr>
          <w:sz w:val="24"/>
        </w:rPr>
        <w:t xml:space="preserve"> turn</w:t>
      </w:r>
      <w:r w:rsidR="009E58BA">
        <w:rPr>
          <w:sz w:val="24"/>
        </w:rPr>
        <w:t>,</w:t>
      </w:r>
      <w:r w:rsidR="00787BB6" w:rsidRPr="00787BB6">
        <w:rPr>
          <w:sz w:val="24"/>
        </w:rPr>
        <w:t xml:space="preserve"> high discharge</w:t>
      </w:r>
      <w:r w:rsidR="009E58BA">
        <w:rPr>
          <w:sz w:val="24"/>
        </w:rPr>
        <w:t>s</w:t>
      </w:r>
      <w:r w:rsidR="00787BB6" w:rsidRPr="00787BB6">
        <w:rPr>
          <w:sz w:val="24"/>
        </w:rPr>
        <w:t xml:space="preserve"> as a result of the steep </w:t>
      </w:r>
      <w:r w:rsidR="009E58BA">
        <w:rPr>
          <w:sz w:val="24"/>
        </w:rPr>
        <w:t>catchment surfaces and channels</w:t>
      </w:r>
      <w:r w:rsidR="00787BB6" w:rsidRPr="00787BB6">
        <w:rPr>
          <w:sz w:val="24"/>
        </w:rPr>
        <w:t>. The flood flushed LWDs and boulder</w:t>
      </w:r>
      <w:r w:rsidR="009E58BA">
        <w:rPr>
          <w:sz w:val="24"/>
        </w:rPr>
        <w:t>s</w:t>
      </w:r>
      <w:r w:rsidR="00787BB6" w:rsidRPr="00787BB6">
        <w:rPr>
          <w:sz w:val="24"/>
        </w:rPr>
        <w:t xml:space="preserve"> downstream until </w:t>
      </w:r>
      <w:r w:rsidR="009E58BA" w:rsidRPr="00787BB6">
        <w:rPr>
          <w:sz w:val="24"/>
        </w:rPr>
        <w:t>block</w:t>
      </w:r>
      <w:r w:rsidR="009E58BA">
        <w:rPr>
          <w:sz w:val="24"/>
        </w:rPr>
        <w:t>age occurred</w:t>
      </w:r>
      <w:r w:rsidR="009E58BA" w:rsidRPr="00787BB6">
        <w:rPr>
          <w:sz w:val="24"/>
        </w:rPr>
        <w:t xml:space="preserve"> </w:t>
      </w:r>
      <w:r w:rsidR="00787BB6" w:rsidRPr="00787BB6">
        <w:rPr>
          <w:sz w:val="24"/>
        </w:rPr>
        <w:t xml:space="preserve">in </w:t>
      </w:r>
      <w:r w:rsidR="009E58BA">
        <w:rPr>
          <w:sz w:val="24"/>
        </w:rPr>
        <w:t>a</w:t>
      </w:r>
      <w:r w:rsidR="009E58BA" w:rsidRPr="00787BB6">
        <w:rPr>
          <w:sz w:val="24"/>
        </w:rPr>
        <w:t xml:space="preserve"> </w:t>
      </w:r>
      <w:r w:rsidR="00787BB6" w:rsidRPr="00787BB6">
        <w:rPr>
          <w:sz w:val="24"/>
        </w:rPr>
        <w:t xml:space="preserve">contraction section, forming a debris lake. </w:t>
      </w:r>
      <w:r w:rsidR="009E58BA">
        <w:rPr>
          <w:sz w:val="24"/>
        </w:rPr>
        <w:t xml:space="preserve">When the </w:t>
      </w:r>
      <w:r w:rsidR="00787BB6" w:rsidRPr="00787BB6">
        <w:rPr>
          <w:sz w:val="24"/>
        </w:rPr>
        <w:t>debris dam broke</w:t>
      </w:r>
      <w:r w:rsidR="009E58BA">
        <w:rPr>
          <w:sz w:val="24"/>
        </w:rPr>
        <w:t>, a</w:t>
      </w:r>
      <w:r w:rsidR="00787BB6" w:rsidRPr="00787BB6">
        <w:rPr>
          <w:sz w:val="24"/>
        </w:rPr>
        <w:t xml:space="preserve"> dam-break wave </w:t>
      </w:r>
      <w:r w:rsidR="003D4A87">
        <w:rPr>
          <w:sz w:val="24"/>
        </w:rPr>
        <w:t xml:space="preserve">rapidly </w:t>
      </w:r>
      <w:r w:rsidR="00787BB6" w:rsidRPr="00787BB6">
        <w:rPr>
          <w:sz w:val="24"/>
        </w:rPr>
        <w:t xml:space="preserve">propagated to the valley mouth, washing people away. </w:t>
      </w:r>
      <w:r w:rsidR="009E58BA">
        <w:rPr>
          <w:sz w:val="24"/>
        </w:rPr>
        <w:t>After considering</w:t>
      </w:r>
      <w:r w:rsidR="00787BB6" w:rsidRPr="00787BB6">
        <w:rPr>
          <w:sz w:val="24"/>
        </w:rPr>
        <w:t xml:space="preserve"> the disaster-inducing factors, measures </w:t>
      </w:r>
      <w:r w:rsidR="009E58BA">
        <w:rPr>
          <w:sz w:val="24"/>
        </w:rPr>
        <w:t xml:space="preserve">for </w:t>
      </w:r>
      <w:r w:rsidR="00787BB6" w:rsidRPr="00787BB6">
        <w:rPr>
          <w:sz w:val="24"/>
        </w:rPr>
        <w:t xml:space="preserve">preventing </w:t>
      </w:r>
      <w:r w:rsidR="009E58BA">
        <w:rPr>
          <w:sz w:val="24"/>
        </w:rPr>
        <w:t>similar</w:t>
      </w:r>
      <w:r w:rsidR="009E58BA" w:rsidRPr="00787BB6">
        <w:rPr>
          <w:sz w:val="24"/>
        </w:rPr>
        <w:t xml:space="preserve"> </w:t>
      </w:r>
      <w:r w:rsidR="00787BB6" w:rsidRPr="00787BB6">
        <w:rPr>
          <w:sz w:val="24"/>
        </w:rPr>
        <w:t>flood</w:t>
      </w:r>
      <w:r w:rsidR="009E58BA">
        <w:rPr>
          <w:sz w:val="24"/>
        </w:rPr>
        <w:t>s</w:t>
      </w:r>
      <w:r w:rsidR="00787BB6" w:rsidRPr="00787BB6">
        <w:rPr>
          <w:sz w:val="24"/>
        </w:rPr>
        <w:t xml:space="preserve"> are proposed.</w:t>
      </w:r>
      <w:r w:rsidR="003719D7" w:rsidRPr="00A419D0">
        <w:rPr>
          <w:sz w:val="24"/>
        </w:rPr>
        <w:t xml:space="preserve"> </w:t>
      </w:r>
      <w:r w:rsidR="00A419D0" w:rsidRPr="00A419D0">
        <w:rPr>
          <w:sz w:val="24"/>
        </w:rPr>
        <w:t xml:space="preserve">The </w:t>
      </w:r>
      <w:r w:rsidR="009E58BA">
        <w:rPr>
          <w:sz w:val="24"/>
        </w:rPr>
        <w:t xml:space="preserve">analysis presented herein should help </w:t>
      </w:r>
      <w:r w:rsidR="009E58BA">
        <w:rPr>
          <w:sz w:val="24"/>
        </w:rPr>
        <w:lastRenderedPageBreak/>
        <w:t>others</w:t>
      </w:r>
      <w:r w:rsidR="00411D6C">
        <w:rPr>
          <w:sz w:val="24"/>
        </w:rPr>
        <w:t xml:space="preserve"> manage flash</w:t>
      </w:r>
      <w:r w:rsidR="002D525C">
        <w:rPr>
          <w:sz w:val="24"/>
        </w:rPr>
        <w:t xml:space="preserve"> floods </w:t>
      </w:r>
      <w:r w:rsidR="00411D6C">
        <w:rPr>
          <w:sz w:val="24"/>
        </w:rPr>
        <w:t>in mountain areas.</w:t>
      </w:r>
    </w:p>
    <w:p w14:paraId="35095323" w14:textId="10E3B53E" w:rsidR="00591134" w:rsidRDefault="009F45E7">
      <w:pPr>
        <w:pStyle w:val="1"/>
        <w:spacing w:line="360" w:lineRule="auto"/>
        <w:ind w:firstLineChars="0" w:firstLine="0"/>
        <w:rPr>
          <w:sz w:val="24"/>
        </w:rPr>
      </w:pPr>
      <w:r>
        <w:rPr>
          <w:rFonts w:hint="eastAsia"/>
          <w:b/>
          <w:sz w:val="24"/>
        </w:rPr>
        <w:t>K</w:t>
      </w:r>
      <w:r>
        <w:rPr>
          <w:b/>
          <w:sz w:val="24"/>
        </w:rPr>
        <w:t>eywords</w:t>
      </w:r>
      <w:r>
        <w:rPr>
          <w:sz w:val="24"/>
        </w:rPr>
        <w:t xml:space="preserve">: </w:t>
      </w:r>
      <w:r w:rsidR="00CF5206">
        <w:rPr>
          <w:sz w:val="24"/>
        </w:rPr>
        <w:t>Flash f</w:t>
      </w:r>
      <w:r>
        <w:rPr>
          <w:sz w:val="24"/>
        </w:rPr>
        <w:t xml:space="preserve">lood, </w:t>
      </w:r>
      <w:r w:rsidR="00A104C8">
        <w:rPr>
          <w:sz w:val="24"/>
        </w:rPr>
        <w:t>Debris dam, D</w:t>
      </w:r>
      <w:r w:rsidR="00CF5206">
        <w:rPr>
          <w:sz w:val="24"/>
        </w:rPr>
        <w:t>am break</w:t>
      </w:r>
      <w:r>
        <w:rPr>
          <w:sz w:val="24"/>
        </w:rPr>
        <w:t xml:space="preserve">, </w:t>
      </w:r>
      <w:r w:rsidR="005C6861">
        <w:rPr>
          <w:sz w:val="24"/>
        </w:rPr>
        <w:t>L</w:t>
      </w:r>
      <w:r w:rsidR="005C6861" w:rsidRPr="00787BB6">
        <w:rPr>
          <w:sz w:val="24"/>
        </w:rPr>
        <w:t>arge woody debris</w:t>
      </w:r>
      <w:r w:rsidR="005C6861">
        <w:rPr>
          <w:sz w:val="24"/>
        </w:rPr>
        <w:t>,</w:t>
      </w:r>
      <w:r w:rsidR="005C6861" w:rsidRPr="00787BB6">
        <w:rPr>
          <w:sz w:val="24"/>
        </w:rPr>
        <w:t xml:space="preserve"> </w:t>
      </w:r>
      <w:r w:rsidR="00F976ED">
        <w:rPr>
          <w:sz w:val="24"/>
        </w:rPr>
        <w:t>F</w:t>
      </w:r>
      <w:r w:rsidR="00F976ED">
        <w:rPr>
          <w:rFonts w:hint="eastAsia"/>
          <w:sz w:val="24"/>
        </w:rPr>
        <w:t>lood</w:t>
      </w:r>
      <w:r w:rsidR="00F976ED">
        <w:rPr>
          <w:sz w:val="24"/>
        </w:rPr>
        <w:t xml:space="preserve"> management</w:t>
      </w:r>
    </w:p>
    <w:p w14:paraId="0AACD51B" w14:textId="77777777" w:rsidR="009216B5" w:rsidRDefault="009216B5">
      <w:pPr>
        <w:pStyle w:val="1"/>
        <w:spacing w:line="360" w:lineRule="auto"/>
        <w:ind w:firstLineChars="0" w:firstLine="0"/>
        <w:rPr>
          <w:sz w:val="24"/>
        </w:rPr>
      </w:pPr>
    </w:p>
    <w:p w14:paraId="41C74579" w14:textId="77777777" w:rsidR="00591134" w:rsidRDefault="009F45E7">
      <w:pPr>
        <w:pStyle w:val="1"/>
        <w:numPr>
          <w:ilvl w:val="0"/>
          <w:numId w:val="1"/>
        </w:numPr>
        <w:spacing w:beforeLines="50" w:before="156" w:afterLines="50" w:after="156"/>
        <w:ind w:left="357" w:firstLineChars="0" w:hanging="357"/>
        <w:outlineLvl w:val="0"/>
        <w:rPr>
          <w:b/>
          <w:sz w:val="28"/>
        </w:rPr>
      </w:pPr>
      <w:r>
        <w:rPr>
          <w:b/>
          <w:sz w:val="28"/>
        </w:rPr>
        <w:t>Introduction</w:t>
      </w:r>
    </w:p>
    <w:p w14:paraId="14C1120B" w14:textId="46856A10" w:rsidR="00591134" w:rsidRDefault="009F45E7">
      <w:pPr>
        <w:pStyle w:val="1"/>
        <w:spacing w:line="360" w:lineRule="auto"/>
        <w:ind w:firstLineChars="177" w:firstLine="425"/>
        <w:rPr>
          <w:sz w:val="24"/>
        </w:rPr>
      </w:pPr>
      <w:r>
        <w:rPr>
          <w:sz w:val="24"/>
        </w:rPr>
        <w:t>Flood</w:t>
      </w:r>
      <w:r w:rsidR="006D127E">
        <w:rPr>
          <w:sz w:val="24"/>
        </w:rPr>
        <w:t>s</w:t>
      </w:r>
      <w:r>
        <w:rPr>
          <w:sz w:val="24"/>
        </w:rPr>
        <w:t xml:space="preserve"> in mountain area</w:t>
      </w:r>
      <w:r w:rsidR="006D127E">
        <w:rPr>
          <w:sz w:val="24"/>
        </w:rPr>
        <w:t>s are a</w:t>
      </w:r>
      <w:r>
        <w:rPr>
          <w:sz w:val="24"/>
        </w:rPr>
        <w:t xml:space="preserve"> </w:t>
      </w:r>
      <w:r w:rsidR="009B5E82">
        <w:rPr>
          <w:sz w:val="24"/>
        </w:rPr>
        <w:t>devastating natural disaster</w:t>
      </w:r>
      <w:r w:rsidR="002F0B25">
        <w:rPr>
          <w:sz w:val="24"/>
        </w:rPr>
        <w:t xml:space="preserve">, </w:t>
      </w:r>
      <w:r>
        <w:rPr>
          <w:sz w:val="24"/>
        </w:rPr>
        <w:t>becom</w:t>
      </w:r>
      <w:r w:rsidR="002F0B25">
        <w:rPr>
          <w:sz w:val="24"/>
        </w:rPr>
        <w:t>ing</w:t>
      </w:r>
      <w:r>
        <w:rPr>
          <w:sz w:val="24"/>
        </w:rPr>
        <w:t xml:space="preserve"> one of the </w:t>
      </w:r>
      <w:r w:rsidR="00820FC8">
        <w:rPr>
          <w:sz w:val="24"/>
        </w:rPr>
        <w:t xml:space="preserve">most </w:t>
      </w:r>
      <w:r>
        <w:rPr>
          <w:sz w:val="24"/>
        </w:rPr>
        <w:t>important restrictive factors for sustainable development of the economy and society in mountain catchment</w:t>
      </w:r>
      <w:r w:rsidR="006D127E">
        <w:rPr>
          <w:sz w:val="24"/>
        </w:rPr>
        <w:t>s</w:t>
      </w:r>
      <w:r>
        <w:rPr>
          <w:sz w:val="24"/>
        </w:rPr>
        <w:t xml:space="preserve"> (Weingartner et al. 2003, Tezuka et al. 2014</w:t>
      </w:r>
      <w:r w:rsidR="00A30BEC">
        <w:rPr>
          <w:sz w:val="24"/>
        </w:rPr>
        <w:t xml:space="preserve">, </w:t>
      </w:r>
      <w:r w:rsidR="00A30BEC" w:rsidRPr="0042723A">
        <w:rPr>
          <w:sz w:val="24"/>
        </w:rPr>
        <w:t>Thaler</w:t>
      </w:r>
      <w:r w:rsidR="00A30BEC">
        <w:rPr>
          <w:sz w:val="24"/>
        </w:rPr>
        <w:t xml:space="preserve"> et al. 2016</w:t>
      </w:r>
      <w:r>
        <w:rPr>
          <w:sz w:val="24"/>
        </w:rPr>
        <w:t xml:space="preserve">). </w:t>
      </w:r>
      <w:r w:rsidR="006D127E">
        <w:rPr>
          <w:sz w:val="24"/>
        </w:rPr>
        <w:t xml:space="preserve">Development of </w:t>
      </w:r>
      <w:r>
        <w:rPr>
          <w:sz w:val="24"/>
        </w:rPr>
        <w:t>risk management and disaster control measures ha</w:t>
      </w:r>
      <w:r w:rsidR="006D127E">
        <w:rPr>
          <w:sz w:val="24"/>
        </w:rPr>
        <w:t>s</w:t>
      </w:r>
      <w:r>
        <w:rPr>
          <w:sz w:val="24"/>
        </w:rPr>
        <w:t xml:space="preserve"> been </w:t>
      </w:r>
      <w:r w:rsidR="006D127E">
        <w:rPr>
          <w:sz w:val="24"/>
        </w:rPr>
        <w:t>attracting</w:t>
      </w:r>
      <w:r>
        <w:rPr>
          <w:sz w:val="24"/>
        </w:rPr>
        <w:t xml:space="preserve"> attention by the government, academe and industries (Huang et al., 2018</w:t>
      </w:r>
      <w:r>
        <w:rPr>
          <w:rFonts w:hint="eastAsia"/>
          <w:sz w:val="24"/>
        </w:rPr>
        <w:t>,</w:t>
      </w:r>
      <w:r>
        <w:rPr>
          <w:sz w:val="24"/>
        </w:rPr>
        <w:t xml:space="preserve"> Delalay et al. 2018). Mountain floods also </w:t>
      </w:r>
      <w:r>
        <w:rPr>
          <w:rFonts w:hint="eastAsia"/>
          <w:sz w:val="24"/>
        </w:rPr>
        <w:t>have</w:t>
      </w:r>
      <w:r>
        <w:rPr>
          <w:sz w:val="24"/>
        </w:rPr>
        <w:t xml:space="preserve"> the characteristic</w:t>
      </w:r>
      <w:r w:rsidR="006D127E">
        <w:rPr>
          <w:sz w:val="24"/>
        </w:rPr>
        <w:t>s</w:t>
      </w:r>
      <w:r>
        <w:rPr>
          <w:sz w:val="24"/>
        </w:rPr>
        <w:t xml:space="preserve"> of </w:t>
      </w:r>
      <w:r w:rsidR="006D127E">
        <w:rPr>
          <w:sz w:val="24"/>
        </w:rPr>
        <w:t>truculence</w:t>
      </w:r>
      <w:r>
        <w:rPr>
          <w:sz w:val="24"/>
        </w:rPr>
        <w:t xml:space="preserve">, and </w:t>
      </w:r>
      <w:r w:rsidR="006D127E">
        <w:rPr>
          <w:sz w:val="24"/>
        </w:rPr>
        <w:t xml:space="preserve">peakiness </w:t>
      </w:r>
      <w:r>
        <w:rPr>
          <w:sz w:val="24"/>
        </w:rPr>
        <w:t xml:space="preserve">due to limited river </w:t>
      </w:r>
      <w:r w:rsidR="006D127E">
        <w:rPr>
          <w:sz w:val="24"/>
        </w:rPr>
        <w:t xml:space="preserve">conveyance </w:t>
      </w:r>
      <w:r>
        <w:rPr>
          <w:sz w:val="24"/>
        </w:rPr>
        <w:t xml:space="preserve">and </w:t>
      </w:r>
      <w:r w:rsidR="006D127E">
        <w:rPr>
          <w:sz w:val="24"/>
        </w:rPr>
        <w:t xml:space="preserve">storage </w:t>
      </w:r>
      <w:r>
        <w:rPr>
          <w:sz w:val="24"/>
        </w:rPr>
        <w:t>capacity</w:t>
      </w:r>
      <w:r w:rsidR="006D127E">
        <w:rPr>
          <w:sz w:val="24"/>
        </w:rPr>
        <w:t>.</w:t>
      </w:r>
      <w:r w:rsidR="006D127E" w:rsidDel="006D127E">
        <w:rPr>
          <w:sz w:val="24"/>
        </w:rPr>
        <w:t xml:space="preserve"> </w:t>
      </w:r>
    </w:p>
    <w:p w14:paraId="4DDDF6BA" w14:textId="6AE71086" w:rsidR="00591134" w:rsidRDefault="009F45E7">
      <w:pPr>
        <w:pStyle w:val="1"/>
        <w:spacing w:line="360" w:lineRule="auto"/>
        <w:ind w:firstLineChars="177" w:firstLine="425"/>
        <w:rPr>
          <w:sz w:val="24"/>
        </w:rPr>
      </w:pPr>
      <w:r>
        <w:rPr>
          <w:sz w:val="24"/>
        </w:rPr>
        <w:t xml:space="preserve">Although the fact of </w:t>
      </w:r>
      <w:r w:rsidR="00CD2BBB">
        <w:rPr>
          <w:rFonts w:hint="eastAsia"/>
          <w:sz w:val="24"/>
        </w:rPr>
        <w:t>the</w:t>
      </w:r>
      <w:r w:rsidR="00CD2BBB">
        <w:rPr>
          <w:sz w:val="24"/>
        </w:rPr>
        <w:t xml:space="preserve"> </w:t>
      </w:r>
      <w:r>
        <w:rPr>
          <w:sz w:val="24"/>
        </w:rPr>
        <w:t xml:space="preserve">growing flood events </w:t>
      </w:r>
      <w:r w:rsidR="00E101AC">
        <w:rPr>
          <w:sz w:val="24"/>
        </w:rPr>
        <w:t xml:space="preserve">such as the dam break flood and floods in rivers </w:t>
      </w:r>
      <w:r>
        <w:rPr>
          <w:sz w:val="24"/>
        </w:rPr>
        <w:t>has been widely known, research on mountain rivers and floods have been ra</w:t>
      </w:r>
      <w:r>
        <w:rPr>
          <w:rFonts w:hint="eastAsia"/>
          <w:sz w:val="24"/>
        </w:rPr>
        <w:t>re</w:t>
      </w:r>
      <w:r>
        <w:rPr>
          <w:sz w:val="24"/>
        </w:rPr>
        <w:t xml:space="preserve">ly </w:t>
      </w:r>
      <w:r w:rsidR="00C575E6">
        <w:rPr>
          <w:sz w:val="24"/>
        </w:rPr>
        <w:t>reported</w:t>
      </w:r>
      <w:r>
        <w:rPr>
          <w:sz w:val="24"/>
        </w:rPr>
        <w:t xml:space="preserve"> in detail in the past</w:t>
      </w:r>
      <w:r w:rsidR="006D127E">
        <w:rPr>
          <w:sz w:val="24"/>
        </w:rPr>
        <w:t>. However</w:t>
      </w:r>
      <w:r>
        <w:rPr>
          <w:sz w:val="24"/>
        </w:rPr>
        <w:t>, awareness</w:t>
      </w:r>
      <w:r w:rsidR="006D127E">
        <w:rPr>
          <w:sz w:val="24"/>
        </w:rPr>
        <w:t xml:space="preserve"> has</w:t>
      </w:r>
      <w:r>
        <w:rPr>
          <w:sz w:val="24"/>
        </w:rPr>
        <w:t xml:space="preserve"> increased during the past twenty years (Wohl et al., 2010). Allamano et al. (2009) observed that intense floods in mountain catchment are becoming more frequent and </w:t>
      </w:r>
      <w:r w:rsidR="006D127E">
        <w:rPr>
          <w:sz w:val="24"/>
        </w:rPr>
        <w:t>are likely to become</w:t>
      </w:r>
      <w:r>
        <w:rPr>
          <w:sz w:val="24"/>
        </w:rPr>
        <w:t xml:space="preserve"> more frequent with global warming. </w:t>
      </w:r>
      <w:r w:rsidRPr="00E101AC">
        <w:rPr>
          <w:sz w:val="24"/>
        </w:rPr>
        <w:t>Ozturk U. et al. (2018) discovered that the main cause of the flash flood and debris flow in Braunsbach was a series of heavy rainstorms dumping up to 140mm in 2h in May 2016. Bout et al. (2018) studied a flash flood event with landslides and debris flow and detected the cause was the convective storm hitting the North-Eastern part of Sicily, Italy, on 1st October, 2009.</w:t>
      </w:r>
    </w:p>
    <w:p w14:paraId="574F2964" w14:textId="4DF6F407" w:rsidR="00591134" w:rsidRDefault="009F45E7">
      <w:pPr>
        <w:pStyle w:val="1"/>
        <w:spacing w:line="360" w:lineRule="auto"/>
        <w:ind w:firstLineChars="177" w:firstLine="425"/>
        <w:rPr>
          <w:sz w:val="24"/>
        </w:rPr>
      </w:pPr>
      <w:r>
        <w:rPr>
          <w:sz w:val="24"/>
        </w:rPr>
        <w:t>Apart from storms, the dam-break of some barrier lakes caused by earthquake</w:t>
      </w:r>
      <w:r w:rsidR="006D127E">
        <w:rPr>
          <w:sz w:val="24"/>
        </w:rPr>
        <w:t>s</w:t>
      </w:r>
      <w:r>
        <w:rPr>
          <w:sz w:val="24"/>
        </w:rPr>
        <w:t xml:space="preserve"> and landslides are also likely to induce severe floods. Zhou et al. (2012) investigated disaster drivers of the barrier lakes after the Wenchuan Earthquake </w:t>
      </w:r>
      <w:r>
        <w:rPr>
          <w:rFonts w:hint="eastAsia"/>
          <w:sz w:val="24"/>
        </w:rPr>
        <w:t>on</w:t>
      </w:r>
      <w:r>
        <w:rPr>
          <w:sz w:val="24"/>
        </w:rPr>
        <w:t xml:space="preserve"> May 12, 2008, and suggested some risk mitigation measures. Fan et al. (2018) studied the reactivated landslides in Tangjiawan on September 5, 2016. Some </w:t>
      </w:r>
      <w:r>
        <w:rPr>
          <w:rFonts w:hint="eastAsia"/>
          <w:sz w:val="24"/>
        </w:rPr>
        <w:t>survey</w:t>
      </w:r>
      <w:r>
        <w:rPr>
          <w:sz w:val="24"/>
        </w:rPr>
        <w:t xml:space="preserve"> and satellite images from 2005, 2008, 2010 and 2015 </w:t>
      </w:r>
      <w:r>
        <w:rPr>
          <w:rFonts w:hint="eastAsia"/>
          <w:sz w:val="24"/>
        </w:rPr>
        <w:t>were</w:t>
      </w:r>
      <w:r>
        <w:rPr>
          <w:sz w:val="24"/>
        </w:rPr>
        <w:t xml:space="preserve"> used to analyze the evolution of the landslide, </w:t>
      </w:r>
      <w:r>
        <w:rPr>
          <w:sz w:val="24"/>
        </w:rPr>
        <w:lastRenderedPageBreak/>
        <w:t xml:space="preserve">investigating some reasons for </w:t>
      </w:r>
      <w:r w:rsidR="00633EDA">
        <w:rPr>
          <w:sz w:val="24"/>
        </w:rPr>
        <w:t xml:space="preserve">formation of </w:t>
      </w:r>
      <w:r>
        <w:rPr>
          <w:sz w:val="24"/>
        </w:rPr>
        <w:t xml:space="preserve">the barrier. However, dam-break floods were not fully taken into account. Vermuyten E. et al. (2018) presented two extensions of a combination of model prediction control and a reduced genetic algorithm (RGA-MPC) technique to improve the effort </w:t>
      </w:r>
      <w:r w:rsidR="005126BB">
        <w:rPr>
          <w:sz w:val="24"/>
        </w:rPr>
        <w:t>of the real-time flood control.</w:t>
      </w:r>
    </w:p>
    <w:p w14:paraId="12F3C9C8" w14:textId="78EE3312" w:rsidR="00591134" w:rsidRDefault="009F45E7">
      <w:pPr>
        <w:pStyle w:val="1"/>
        <w:spacing w:line="360" w:lineRule="auto"/>
        <w:ind w:firstLineChars="177" w:firstLine="425"/>
        <w:rPr>
          <w:sz w:val="24"/>
        </w:rPr>
      </w:pPr>
      <w:r>
        <w:rPr>
          <w:sz w:val="24"/>
        </w:rPr>
        <w:t xml:space="preserve">All the mountain-flood events mentioned above are caused by the heavy rainstorm or/and dam-break flows of the </w:t>
      </w:r>
      <w:r w:rsidR="00633EDA">
        <w:rPr>
          <w:sz w:val="24"/>
        </w:rPr>
        <w:t>debris (primarily earthquake)</w:t>
      </w:r>
      <w:r>
        <w:rPr>
          <w:sz w:val="24"/>
        </w:rPr>
        <w:t xml:space="preserve"> lakes. This work presents a new type of flash flood caused by chain effects of intense rainfall, barrier dam formed by flushed Large Woody Debris (LWDs) and boulder,</w:t>
      </w:r>
      <w:r w:rsidR="00D277BF">
        <w:rPr>
          <w:sz w:val="24"/>
        </w:rPr>
        <w:t xml:space="preserve"> as well as</w:t>
      </w:r>
      <w:r>
        <w:rPr>
          <w:sz w:val="24"/>
        </w:rPr>
        <w:t xml:space="preserve"> the dam-break wave propagation in Shimen Valley, Qinling Mountain, China, in order to depict the characteristics of the flood process, analyze the main disaster </w:t>
      </w:r>
      <w:r>
        <w:rPr>
          <w:rFonts w:hint="eastAsia"/>
          <w:sz w:val="24"/>
        </w:rPr>
        <w:t>drivers</w:t>
      </w:r>
      <w:r>
        <w:rPr>
          <w:sz w:val="24"/>
        </w:rPr>
        <w:t xml:space="preserve"> </w:t>
      </w:r>
      <w:r>
        <w:rPr>
          <w:rFonts w:hint="eastAsia"/>
          <w:sz w:val="24"/>
        </w:rPr>
        <w:t>and</w:t>
      </w:r>
      <w:r>
        <w:rPr>
          <w:sz w:val="24"/>
        </w:rPr>
        <w:t xml:space="preserve"> accordingly propose effective mitigating measures.</w:t>
      </w:r>
    </w:p>
    <w:p w14:paraId="2D90B913" w14:textId="11E5A221" w:rsidR="00591134" w:rsidRDefault="00633EDA">
      <w:pPr>
        <w:pStyle w:val="1"/>
        <w:numPr>
          <w:ilvl w:val="0"/>
          <w:numId w:val="1"/>
        </w:numPr>
        <w:spacing w:beforeLines="50" w:before="156" w:afterLines="50" w:after="156"/>
        <w:ind w:firstLineChars="0"/>
        <w:outlineLvl w:val="0"/>
        <w:rPr>
          <w:b/>
          <w:sz w:val="28"/>
        </w:rPr>
      </w:pPr>
      <w:r>
        <w:rPr>
          <w:b/>
          <w:sz w:val="28"/>
        </w:rPr>
        <w:t>T</w:t>
      </w:r>
      <w:r w:rsidR="009F45E7">
        <w:rPr>
          <w:b/>
          <w:sz w:val="28"/>
        </w:rPr>
        <w:t>he Shimen flood event</w:t>
      </w:r>
    </w:p>
    <w:p w14:paraId="2418E951" w14:textId="5B232DD1" w:rsidR="00591134" w:rsidRDefault="009F45E7">
      <w:pPr>
        <w:spacing w:line="360" w:lineRule="auto"/>
        <w:ind w:firstLineChars="200" w:firstLine="480"/>
        <w:rPr>
          <w:sz w:val="24"/>
        </w:rPr>
      </w:pPr>
      <w:r>
        <w:rPr>
          <w:sz w:val="24"/>
        </w:rPr>
        <w:t xml:space="preserve">On 03/08/2015, a flash flood happened in </w:t>
      </w:r>
      <w:r>
        <w:rPr>
          <w:rFonts w:hint="eastAsia"/>
          <w:sz w:val="24"/>
        </w:rPr>
        <w:t>the</w:t>
      </w:r>
      <w:r>
        <w:rPr>
          <w:sz w:val="24"/>
        </w:rPr>
        <w:t xml:space="preserve"> mouth of the Shimen Valley, a tributary of Xiaoyu River, Chang’an district, Xi’an City, China, as a result of </w:t>
      </w:r>
      <w:r w:rsidR="00AE096F">
        <w:rPr>
          <w:sz w:val="24"/>
        </w:rPr>
        <w:t xml:space="preserve">a </w:t>
      </w:r>
      <w:r>
        <w:rPr>
          <w:sz w:val="24"/>
        </w:rPr>
        <w:t xml:space="preserve">very intense storm. As </w:t>
      </w:r>
      <w:r w:rsidR="00AE096F">
        <w:rPr>
          <w:sz w:val="24"/>
        </w:rPr>
        <w:t xml:space="preserve">shown </w:t>
      </w:r>
      <w:r>
        <w:rPr>
          <w:sz w:val="24"/>
        </w:rPr>
        <w:t xml:space="preserve">in </w:t>
      </w:r>
      <w:r w:rsidR="009C5A3A">
        <w:rPr>
          <w:sz w:val="24"/>
        </w:rPr>
        <w:t>Figure</w:t>
      </w:r>
      <w:r>
        <w:rPr>
          <w:sz w:val="24"/>
        </w:rPr>
        <w:t xml:space="preserve"> 1, the catchment of Shimen Valley has an area of 2.1 km</w:t>
      </w:r>
      <w:r>
        <w:rPr>
          <w:sz w:val="24"/>
          <w:vertAlign w:val="superscript"/>
        </w:rPr>
        <w:t>2</w:t>
      </w:r>
      <w:r>
        <w:rPr>
          <w:sz w:val="24"/>
        </w:rPr>
        <w:t xml:space="preserve">, </w:t>
      </w:r>
      <w:r w:rsidR="00AE096F">
        <w:rPr>
          <w:sz w:val="24"/>
        </w:rPr>
        <w:t xml:space="preserve">a </w:t>
      </w:r>
      <w:r>
        <w:rPr>
          <w:sz w:val="24"/>
        </w:rPr>
        <w:t xml:space="preserve">channel length </w:t>
      </w:r>
      <w:r w:rsidR="00AE096F">
        <w:rPr>
          <w:sz w:val="24"/>
        </w:rPr>
        <w:t xml:space="preserve">of </w:t>
      </w:r>
      <w:r>
        <w:rPr>
          <w:sz w:val="24"/>
        </w:rPr>
        <w:t>about 1.7 km with an average slope around 20</w:t>
      </w:r>
      <w:r>
        <w:rPr>
          <w:rFonts w:cs="Times New Roman"/>
          <w:sz w:val="24"/>
        </w:rPr>
        <w:t>°</w:t>
      </w:r>
      <w:r>
        <w:rPr>
          <w:sz w:val="24"/>
        </w:rPr>
        <w:t>.</w:t>
      </w:r>
    </w:p>
    <w:p w14:paraId="6ABB92FA" w14:textId="77777777" w:rsidR="00591134" w:rsidRDefault="007D5D99" w:rsidP="00C97EE0">
      <w:pPr>
        <w:jc w:val="center"/>
        <w:rPr>
          <w:sz w:val="24"/>
        </w:rPr>
      </w:pPr>
      <w:r>
        <w:rPr>
          <w:noProof/>
          <w:lang w:val="en-AU" w:eastAsia="en-AU"/>
        </w:rPr>
        <w:lastRenderedPageBreak/>
        <w:drawing>
          <wp:inline distT="0" distB="0" distL="0" distR="0" wp14:anchorId="628606A9" wp14:editId="4ABA69D8">
            <wp:extent cx="5278120" cy="63087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278120" cy="6308725"/>
                    </a:xfrm>
                    <a:prstGeom prst="rect">
                      <a:avLst/>
                    </a:prstGeom>
                    <a:noFill/>
                    <a:ln>
                      <a:noFill/>
                    </a:ln>
                  </pic:spPr>
                </pic:pic>
              </a:graphicData>
            </a:graphic>
          </wp:inline>
        </w:drawing>
      </w:r>
    </w:p>
    <w:p w14:paraId="390276C2" w14:textId="317FDA08" w:rsidR="00591134" w:rsidRDefault="009C5A3A">
      <w:pPr>
        <w:spacing w:afterLines="50" w:after="156"/>
        <w:jc w:val="center"/>
      </w:pPr>
      <w:r>
        <w:rPr>
          <w:rFonts w:hint="eastAsia"/>
          <w:b/>
        </w:rPr>
        <w:t>Figure</w:t>
      </w:r>
      <w:r w:rsidR="009F45E7" w:rsidRPr="00B75C24">
        <w:rPr>
          <w:rFonts w:hint="eastAsia"/>
          <w:b/>
        </w:rPr>
        <w:t xml:space="preserve"> </w:t>
      </w:r>
      <w:r w:rsidR="009F45E7" w:rsidRPr="00B75C24">
        <w:rPr>
          <w:b/>
        </w:rPr>
        <w:t>1</w:t>
      </w:r>
      <w:r w:rsidR="009F45E7">
        <w:t xml:space="preserve"> Study area in the catchment of Xiaoyu River</w:t>
      </w:r>
    </w:p>
    <w:p w14:paraId="2E92C692" w14:textId="1D146A3C" w:rsidR="00591134" w:rsidRDefault="009F45E7">
      <w:pPr>
        <w:spacing w:line="360" w:lineRule="auto"/>
        <w:ind w:firstLineChars="200" w:firstLine="480"/>
        <w:rPr>
          <w:sz w:val="24"/>
        </w:rPr>
      </w:pPr>
      <w:r>
        <w:rPr>
          <w:sz w:val="24"/>
        </w:rPr>
        <w:t xml:space="preserve">The flood flow from Shimen Valley, a tributary of the Xiaoyu River, washed nine people into the Xiaoyu River, </w:t>
      </w:r>
      <w:r w:rsidRPr="00DB398B">
        <w:rPr>
          <w:sz w:val="24"/>
        </w:rPr>
        <w:t xml:space="preserve">seven of whom were killed </w:t>
      </w:r>
      <w:r w:rsidR="00AE096F">
        <w:rPr>
          <w:sz w:val="24"/>
        </w:rPr>
        <w:t>with the remaining</w:t>
      </w:r>
      <w:r w:rsidR="00AE096F" w:rsidRPr="00DB398B">
        <w:rPr>
          <w:sz w:val="24"/>
        </w:rPr>
        <w:t xml:space="preserve"> </w:t>
      </w:r>
      <w:r w:rsidRPr="00DB398B">
        <w:rPr>
          <w:sz w:val="24"/>
        </w:rPr>
        <w:t>two missing</w:t>
      </w:r>
      <w:r w:rsidRPr="00DB398B">
        <w:rPr>
          <w:rFonts w:hint="eastAsia"/>
          <w:sz w:val="24"/>
        </w:rPr>
        <w:t>.</w:t>
      </w:r>
      <w:r>
        <w:rPr>
          <w:sz w:val="24"/>
        </w:rPr>
        <w:t xml:space="preserve"> The rainfall was 145.7mm, reaching the highest value of a flood event in the 30 </w:t>
      </w:r>
      <w:r w:rsidR="00AE096F">
        <w:rPr>
          <w:sz w:val="24"/>
        </w:rPr>
        <w:t>year monitored period</w:t>
      </w:r>
      <w:r>
        <w:rPr>
          <w:sz w:val="24"/>
        </w:rPr>
        <w:t>. Some snap</w:t>
      </w:r>
      <w:r>
        <w:rPr>
          <w:rFonts w:hint="eastAsia"/>
          <w:sz w:val="24"/>
        </w:rPr>
        <w:t>shot</w:t>
      </w:r>
      <w:r>
        <w:rPr>
          <w:sz w:val="24"/>
        </w:rPr>
        <w:t xml:space="preserve">s after the disaster </w:t>
      </w:r>
      <w:r w:rsidR="00AE096F">
        <w:rPr>
          <w:sz w:val="24"/>
        </w:rPr>
        <w:t xml:space="preserve">are shown </w:t>
      </w:r>
      <w:r>
        <w:rPr>
          <w:sz w:val="24"/>
        </w:rPr>
        <w:t xml:space="preserve">in </w:t>
      </w:r>
      <w:r w:rsidR="009C5A3A">
        <w:rPr>
          <w:sz w:val="24"/>
        </w:rPr>
        <w:t>Figure</w:t>
      </w:r>
      <w:r>
        <w:rPr>
          <w:sz w:val="24"/>
        </w:rPr>
        <w:t xml:space="preserve"> 2</w:t>
      </w:r>
      <w:r w:rsidR="00AE096F">
        <w:rPr>
          <w:sz w:val="24"/>
        </w:rPr>
        <w:t>; these snapshots</w:t>
      </w:r>
      <w:r>
        <w:rPr>
          <w:sz w:val="24"/>
        </w:rPr>
        <w:t xml:space="preserve"> illustrat</w:t>
      </w:r>
      <w:r w:rsidR="00AE096F">
        <w:rPr>
          <w:sz w:val="24"/>
        </w:rPr>
        <w:t>e</w:t>
      </w:r>
      <w:r>
        <w:rPr>
          <w:sz w:val="24"/>
        </w:rPr>
        <w:t xml:space="preserve"> large amount</w:t>
      </w:r>
      <w:r w:rsidR="00AE096F">
        <w:rPr>
          <w:sz w:val="24"/>
        </w:rPr>
        <w:t>s</w:t>
      </w:r>
      <w:r>
        <w:rPr>
          <w:sz w:val="24"/>
        </w:rPr>
        <w:t xml:space="preserve"> of debris carried by the flood destroyed the road cross</w:t>
      </w:r>
      <w:r w:rsidR="00AE096F">
        <w:rPr>
          <w:sz w:val="24"/>
        </w:rPr>
        <w:t>ing</w:t>
      </w:r>
      <w:r>
        <w:rPr>
          <w:sz w:val="24"/>
        </w:rPr>
        <w:t xml:space="preserve"> the flow path.</w:t>
      </w:r>
    </w:p>
    <w:p w14:paraId="4FD89D90" w14:textId="77777777" w:rsidR="00591134" w:rsidRDefault="009F45E7">
      <w:r>
        <w:rPr>
          <w:noProof/>
          <w:lang w:val="en-AU" w:eastAsia="en-AU"/>
        </w:rPr>
        <w:lastRenderedPageBreak/>
        <w:drawing>
          <wp:inline distT="0" distB="0" distL="0" distR="0" wp14:anchorId="6C7B653F" wp14:editId="0F4A3274">
            <wp:extent cx="1692000" cy="1876593"/>
            <wp:effectExtent l="19050" t="19050" r="2286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 cstate="hq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a:xfrm>
                      <a:off x="0" y="0"/>
                      <a:ext cx="1692000" cy="1876593"/>
                    </a:xfrm>
                    <a:prstGeom prst="rect">
                      <a:avLst/>
                    </a:prstGeom>
                    <a:noFill/>
                    <a:ln w="3175">
                      <a:solidFill>
                        <a:schemeClr val="bg2">
                          <a:lumMod val="50000"/>
                        </a:schemeClr>
                      </a:solidFill>
                    </a:ln>
                  </pic:spPr>
                </pic:pic>
              </a:graphicData>
            </a:graphic>
          </wp:inline>
        </w:drawing>
      </w:r>
      <w:r>
        <w:rPr>
          <w:rFonts w:hint="eastAsia"/>
        </w:rPr>
        <w:t xml:space="preserve"> </w:t>
      </w:r>
      <w:r>
        <w:rPr>
          <w:noProof/>
          <w:lang w:val="en-AU" w:eastAsia="en-AU"/>
        </w:rPr>
        <w:drawing>
          <wp:inline distT="0" distB="0" distL="0" distR="0" wp14:anchorId="68ACFB4F" wp14:editId="29258C02">
            <wp:extent cx="3420000" cy="1882413"/>
            <wp:effectExtent l="19050" t="19050" r="28575" b="228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a:xfrm>
                      <a:off x="0" y="0"/>
                      <a:ext cx="3420000" cy="1882413"/>
                    </a:xfrm>
                    <a:prstGeom prst="rect">
                      <a:avLst/>
                    </a:prstGeom>
                    <a:noFill/>
                    <a:ln w="3175">
                      <a:solidFill>
                        <a:schemeClr val="bg2">
                          <a:lumMod val="50000"/>
                        </a:schemeClr>
                      </a:solidFill>
                    </a:ln>
                  </pic:spPr>
                </pic:pic>
              </a:graphicData>
            </a:graphic>
          </wp:inline>
        </w:drawing>
      </w:r>
    </w:p>
    <w:p w14:paraId="442184F0" w14:textId="517F507B" w:rsidR="00591134" w:rsidRDefault="009C5A3A">
      <w:pPr>
        <w:jc w:val="center"/>
      </w:pPr>
      <w:r>
        <w:rPr>
          <w:b/>
        </w:rPr>
        <w:t>Figure</w:t>
      </w:r>
      <w:r w:rsidR="009F45E7" w:rsidRPr="00B75C24">
        <w:rPr>
          <w:b/>
        </w:rPr>
        <w:t xml:space="preserve"> 2</w:t>
      </w:r>
      <w:r w:rsidR="009F45E7">
        <w:t xml:space="preserve"> Some debris (a) and destroyed roadbed (b) after the flood event at the mouth of the Shimen </w:t>
      </w:r>
      <w:r w:rsidR="000768E8">
        <w:rPr>
          <w:rFonts w:hint="eastAsia"/>
        </w:rPr>
        <w:t>V</w:t>
      </w:r>
      <w:r w:rsidR="009F45E7">
        <w:t>alley</w:t>
      </w:r>
    </w:p>
    <w:p w14:paraId="54F5CD0B" w14:textId="425DCBCB" w:rsidR="00591134" w:rsidRDefault="009F45E7">
      <w:pPr>
        <w:spacing w:line="360" w:lineRule="auto"/>
        <w:ind w:firstLineChars="200" w:firstLine="480"/>
        <w:rPr>
          <w:sz w:val="24"/>
        </w:rPr>
      </w:pPr>
      <w:r>
        <w:rPr>
          <w:sz w:val="24"/>
        </w:rPr>
        <w:t xml:space="preserve">The field survey discovered that a barrier lake was formed at </w:t>
      </w:r>
      <w:r w:rsidR="00C935FE">
        <w:rPr>
          <w:sz w:val="24"/>
        </w:rPr>
        <w:t xml:space="preserve">a </w:t>
      </w:r>
      <w:r>
        <w:rPr>
          <w:sz w:val="24"/>
        </w:rPr>
        <w:t>narrow section of the valley by debris transported by the flash flood. More and more water was stored in the reservoir until it was full. When the water level was high enough to over</w:t>
      </w:r>
      <w:r>
        <w:rPr>
          <w:rFonts w:hint="eastAsia"/>
          <w:sz w:val="24"/>
        </w:rPr>
        <w:t>top</w:t>
      </w:r>
      <w:r w:rsidR="009E4DAC">
        <w:rPr>
          <w:sz w:val="24"/>
        </w:rPr>
        <w:t xml:space="preserve"> </w:t>
      </w:r>
      <w:r w:rsidR="00B42A8A">
        <w:rPr>
          <w:sz w:val="24"/>
        </w:rPr>
        <w:t xml:space="preserve">the embankment, a </w:t>
      </w:r>
      <w:r>
        <w:rPr>
          <w:sz w:val="24"/>
        </w:rPr>
        <w:t xml:space="preserve">dam break </w:t>
      </w:r>
      <w:r w:rsidR="00B42A8A">
        <w:rPr>
          <w:sz w:val="24"/>
        </w:rPr>
        <w:t xml:space="preserve">occurred </w:t>
      </w:r>
      <w:r>
        <w:rPr>
          <w:sz w:val="24"/>
        </w:rPr>
        <w:t xml:space="preserve">and the wave began to propagate </w:t>
      </w:r>
      <w:r w:rsidR="00B42A8A">
        <w:rPr>
          <w:sz w:val="24"/>
        </w:rPr>
        <w:t xml:space="preserve">downstream </w:t>
      </w:r>
      <w:r>
        <w:rPr>
          <w:sz w:val="24"/>
        </w:rPr>
        <w:t>the channel, causing serve flash flood</w:t>
      </w:r>
      <w:r w:rsidR="00B42A8A">
        <w:rPr>
          <w:sz w:val="24"/>
        </w:rPr>
        <w:t>ing</w:t>
      </w:r>
      <w:r>
        <w:rPr>
          <w:sz w:val="24"/>
        </w:rPr>
        <w:t>.</w:t>
      </w:r>
      <w:r>
        <w:rPr>
          <w:rFonts w:hint="eastAsia"/>
          <w:sz w:val="24"/>
        </w:rPr>
        <w:t xml:space="preserve"> </w:t>
      </w:r>
      <w:r w:rsidR="009C5A3A">
        <w:rPr>
          <w:rFonts w:hint="eastAsia"/>
          <w:sz w:val="24"/>
        </w:rPr>
        <w:t>Figure</w:t>
      </w:r>
      <w:r>
        <w:rPr>
          <w:rFonts w:hint="eastAsia"/>
          <w:sz w:val="24"/>
        </w:rPr>
        <w:t xml:space="preserve"> </w:t>
      </w:r>
      <w:r>
        <w:rPr>
          <w:sz w:val="24"/>
        </w:rPr>
        <w:t xml:space="preserve">3 shows </w:t>
      </w:r>
      <w:r w:rsidR="00B42A8A">
        <w:rPr>
          <w:sz w:val="24"/>
        </w:rPr>
        <w:t xml:space="preserve">an </w:t>
      </w:r>
      <w:r>
        <w:rPr>
          <w:sz w:val="24"/>
        </w:rPr>
        <w:t>aerial view of the study area</w:t>
      </w:r>
      <w:r w:rsidR="009E4DAC">
        <w:rPr>
          <w:sz w:val="24"/>
        </w:rPr>
        <w:t xml:space="preserve">. </w:t>
      </w:r>
      <w:r>
        <w:rPr>
          <w:sz w:val="24"/>
        </w:rPr>
        <w:t xml:space="preserve">It should be noted that the scene of the accident site is different in </w:t>
      </w:r>
      <w:r w:rsidR="009C5A3A">
        <w:rPr>
          <w:sz w:val="24"/>
        </w:rPr>
        <w:t>Figure</w:t>
      </w:r>
      <w:r>
        <w:rPr>
          <w:sz w:val="24"/>
        </w:rPr>
        <w:t xml:space="preserve">s 2 and 3, as a </w:t>
      </w:r>
      <w:r w:rsidR="00CB4FB0">
        <w:rPr>
          <w:sz w:val="24"/>
        </w:rPr>
        <w:t xml:space="preserve">concrete </w:t>
      </w:r>
      <w:r>
        <w:rPr>
          <w:sz w:val="24"/>
        </w:rPr>
        <w:t xml:space="preserve">channel was built after the flood event to raise the capacity of </w:t>
      </w:r>
      <w:r w:rsidR="00471417">
        <w:rPr>
          <w:sz w:val="24"/>
        </w:rPr>
        <w:t xml:space="preserve">the </w:t>
      </w:r>
      <w:r>
        <w:rPr>
          <w:sz w:val="24"/>
        </w:rPr>
        <w:t>flow convey</w:t>
      </w:r>
      <w:r w:rsidR="00471417">
        <w:rPr>
          <w:sz w:val="24"/>
        </w:rPr>
        <w:t>ance channel</w:t>
      </w:r>
      <w:r>
        <w:rPr>
          <w:sz w:val="24"/>
        </w:rPr>
        <w:t>.</w:t>
      </w:r>
    </w:p>
    <w:p w14:paraId="38358DB0" w14:textId="590D845D" w:rsidR="009C5A3A" w:rsidRPr="00A73B39" w:rsidRDefault="009C5A3A">
      <w:pPr>
        <w:jc w:val="center"/>
        <w:rPr>
          <w:sz w:val="24"/>
        </w:rPr>
      </w:pPr>
      <w:r>
        <w:rPr>
          <w:noProof/>
          <w:lang w:val="en-AU" w:eastAsia="en-AU"/>
        </w:rPr>
        <mc:AlternateContent>
          <mc:Choice Requires="wpg">
            <w:drawing>
              <wp:inline distT="0" distB="0" distL="0" distR="0" wp14:anchorId="333262D1" wp14:editId="5A8B1BBF">
                <wp:extent cx="5274310" cy="3487420"/>
                <wp:effectExtent l="0" t="0" r="2540" b="0"/>
                <wp:docPr id="24" name="组合 24"/>
                <wp:cNvGraphicFramePr/>
                <a:graphic xmlns:a="http://schemas.openxmlformats.org/drawingml/2006/main">
                  <a:graphicData uri="http://schemas.microsoft.com/office/word/2010/wordprocessingGroup">
                    <wpg:wgp>
                      <wpg:cNvGrpSpPr/>
                      <wpg:grpSpPr>
                        <a:xfrm>
                          <a:off x="0" y="0"/>
                          <a:ext cx="5274310" cy="3487420"/>
                          <a:chOff x="0" y="0"/>
                          <a:chExt cx="5274310" cy="3487420"/>
                        </a:xfrm>
                      </wpg:grpSpPr>
                      <wpg:grpSp>
                        <wpg:cNvPr id="31" name="组合 31"/>
                        <wpg:cNvGrpSpPr/>
                        <wpg:grpSpPr>
                          <a:xfrm>
                            <a:off x="0" y="0"/>
                            <a:ext cx="5274310" cy="3487420"/>
                            <a:chOff x="0" y="0"/>
                            <a:chExt cx="5274310" cy="3487420"/>
                          </a:xfrm>
                        </wpg:grpSpPr>
                        <wpg:grpSp>
                          <wpg:cNvPr id="40" name="组合 40"/>
                          <wpg:cNvGrpSpPr/>
                          <wpg:grpSpPr>
                            <a:xfrm>
                              <a:off x="0" y="0"/>
                              <a:ext cx="5274310" cy="3487420"/>
                              <a:chOff x="0" y="0"/>
                              <a:chExt cx="5288280" cy="3496945"/>
                            </a:xfrm>
                          </wpg:grpSpPr>
                          <wpg:grpSp>
                            <wpg:cNvPr id="44" name="组合 44"/>
                            <wpg:cNvGrpSpPr/>
                            <wpg:grpSpPr>
                              <a:xfrm>
                                <a:off x="0" y="0"/>
                                <a:ext cx="5288280" cy="3496945"/>
                                <a:chOff x="0" y="0"/>
                                <a:chExt cx="5288280" cy="3496945"/>
                              </a:xfrm>
                            </wpg:grpSpPr>
                            <pic:pic xmlns:pic="http://schemas.openxmlformats.org/drawingml/2006/picture">
                              <pic:nvPicPr>
                                <pic:cNvPr id="46" name="图片 46"/>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a:xfrm>
                                  <a:off x="0" y="0"/>
                                  <a:ext cx="5288280" cy="3496945"/>
                                </a:xfrm>
                                <a:prstGeom prst="rect">
                                  <a:avLst/>
                                </a:prstGeom>
                                <a:noFill/>
                                <a:ln>
                                  <a:noFill/>
                                </a:ln>
                              </pic:spPr>
                            </pic:pic>
                            <wps:wsp>
                              <wps:cNvPr id="48" name="箭头: 下 48"/>
                              <wps:cNvSpPr/>
                              <wps:spPr>
                                <a:xfrm rot="20989385">
                                  <a:off x="2806700" y="2089150"/>
                                  <a:ext cx="146050" cy="609600"/>
                                </a:xfrm>
                                <a:prstGeom prst="downArrow">
                                  <a:avLst>
                                    <a:gd name="adj1" fmla="val 50000"/>
                                    <a:gd name="adj2" fmla="val 104545"/>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箭头: 下 53"/>
                              <wps:cNvSpPr/>
                              <wps:spPr>
                                <a:xfrm rot="18854595">
                                  <a:off x="3200400" y="2749550"/>
                                  <a:ext cx="146050" cy="609600"/>
                                </a:xfrm>
                                <a:prstGeom prst="downArrow">
                                  <a:avLst>
                                    <a:gd name="adj1" fmla="val 50000"/>
                                    <a:gd name="adj2" fmla="val 104545"/>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2794000" y="2705100"/>
                                  <a:ext cx="565150"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文本框 57"/>
                              <wps:cNvSpPr txBox="1"/>
                              <wps:spPr>
                                <a:xfrm>
                                  <a:off x="429869" y="1396448"/>
                                  <a:ext cx="1200150" cy="412750"/>
                                </a:xfrm>
                                <a:prstGeom prst="rect">
                                  <a:avLst/>
                                </a:prstGeom>
                                <a:noFill/>
                                <a:ln w="6350">
                                  <a:noFill/>
                                </a:ln>
                              </wps:spPr>
                              <wps:txbx>
                                <w:txbxContent>
                                  <w:p w14:paraId="375F1918" w14:textId="77777777" w:rsidR="009C5A3A" w:rsidRDefault="009C5A3A" w:rsidP="009C5A3A">
                                    <w:pPr>
                                      <w:rPr>
                                        <w:color w:val="FF0000"/>
                                        <w:sz w:val="28"/>
                                      </w:rPr>
                                    </w:pPr>
                                    <w:r>
                                      <w:rPr>
                                        <w:rFonts w:hint="eastAsia"/>
                                        <w:color w:val="FF0000"/>
                                        <w:sz w:val="28"/>
                                      </w:rPr>
                                      <w:t>A</w:t>
                                    </w:r>
                                    <w:r>
                                      <w:rPr>
                                        <w:color w:val="FF0000"/>
                                        <w:sz w:val="28"/>
                                      </w:rPr>
                                      <w:t>ccident Site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箭头: 右 58"/>
                              <wps:cNvSpPr/>
                              <wps:spPr>
                                <a:xfrm rot="9906943">
                                  <a:off x="4292600" y="2819400"/>
                                  <a:ext cx="921292" cy="171009"/>
                                </a:xfrm>
                                <a:prstGeom prst="rightArrow">
                                  <a:avLst>
                                    <a:gd name="adj1" fmla="val 50000"/>
                                    <a:gd name="adj2" fmla="val 133312"/>
                                  </a:avLst>
                                </a:prstGeom>
                                <a:solidFill>
                                  <a:srgbClr val="190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箭头: 右 59"/>
                              <wps:cNvSpPr/>
                              <wps:spPr>
                                <a:xfrm rot="8818789">
                                  <a:off x="3587750" y="3194050"/>
                                  <a:ext cx="642665" cy="166266"/>
                                </a:xfrm>
                                <a:prstGeom prst="rightArrow">
                                  <a:avLst>
                                    <a:gd name="adj1" fmla="val 50000"/>
                                    <a:gd name="adj2" fmla="val 133312"/>
                                  </a:avLst>
                                </a:prstGeom>
                                <a:solidFill>
                                  <a:srgbClr val="190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文本框 61"/>
                              <wps:cNvSpPr txBox="1"/>
                              <wps:spPr>
                                <a:xfrm>
                                  <a:off x="4019550" y="2451100"/>
                                  <a:ext cx="1200150" cy="412750"/>
                                </a:xfrm>
                                <a:prstGeom prst="rect">
                                  <a:avLst/>
                                </a:prstGeom>
                                <a:noFill/>
                                <a:ln w="6350">
                                  <a:noFill/>
                                </a:ln>
                              </wps:spPr>
                              <wps:txbx>
                                <w:txbxContent>
                                  <w:p w14:paraId="344A4B9A" w14:textId="77777777" w:rsidR="009C5A3A" w:rsidRDefault="009C5A3A" w:rsidP="009C5A3A">
                                    <w:pPr>
                                      <w:rPr>
                                        <w:color w:val="FF0000"/>
                                        <w:sz w:val="28"/>
                                      </w:rPr>
                                    </w:pPr>
                                    <w:r>
                                      <w:rPr>
                                        <w:color w:val="FF0000"/>
                                        <w:sz w:val="28"/>
                                      </w:rPr>
                                      <w:t>Xiaoyu River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2921000" y="757325"/>
                                  <a:ext cx="1200150" cy="398375"/>
                                </a:xfrm>
                                <a:prstGeom prst="rect">
                                  <a:avLst/>
                                </a:prstGeom>
                                <a:noFill/>
                                <a:ln w="6350">
                                  <a:noFill/>
                                </a:ln>
                              </wps:spPr>
                              <wps:txbx>
                                <w:txbxContent>
                                  <w:p w14:paraId="258AB5B1" w14:textId="77777777" w:rsidR="009C5A3A" w:rsidRDefault="009C5A3A" w:rsidP="009C5A3A">
                                    <w:pPr>
                                      <w:rPr>
                                        <w:color w:val="FF0000"/>
                                        <w:sz w:val="28"/>
                                      </w:rPr>
                                    </w:pPr>
                                    <w:r>
                                      <w:rPr>
                                        <w:color w:val="FF0000"/>
                                        <w:sz w:val="28"/>
                                      </w:rPr>
                                      <w:t>Debris flow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箭头: 下 88"/>
                              <wps:cNvSpPr/>
                              <wps:spPr>
                                <a:xfrm rot="19476376">
                                  <a:off x="2724150" y="1009650"/>
                                  <a:ext cx="128648" cy="495900"/>
                                </a:xfrm>
                                <a:prstGeom prst="downArrow">
                                  <a:avLst>
                                    <a:gd name="adj1" fmla="val 50000"/>
                                    <a:gd name="adj2" fmla="val 104545"/>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箭头: 下 89"/>
                              <wps:cNvSpPr/>
                              <wps:spPr>
                                <a:xfrm rot="949445">
                                  <a:off x="2870200" y="1549400"/>
                                  <a:ext cx="124947" cy="444557"/>
                                </a:xfrm>
                                <a:prstGeom prst="downArrow">
                                  <a:avLst>
                                    <a:gd name="adj1" fmla="val 50000"/>
                                    <a:gd name="adj2" fmla="val 104545"/>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0" name="直接箭头连接符 90"/>
                            <wps:cNvCnPr/>
                            <wps:spPr>
                              <a:xfrm flipH="1" flipV="1">
                                <a:off x="2020492" y="1496626"/>
                                <a:ext cx="774725" cy="122151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1" name="图片 9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73959" y="73959"/>
                              <a:ext cx="1941195" cy="1418590"/>
                            </a:xfrm>
                            <a:prstGeom prst="rect">
                              <a:avLst/>
                            </a:prstGeom>
                            <a:noFill/>
                            <a:ln w="19050">
                              <a:solidFill>
                                <a:srgbClr val="FF0000"/>
                              </a:solidFill>
                            </a:ln>
                          </pic:spPr>
                        </pic:pic>
                      </wpg:grpSp>
                      <wps:wsp>
                        <wps:cNvPr id="92" name="文本框 92"/>
                        <wps:cNvSpPr txBox="1"/>
                        <wps:spPr>
                          <a:xfrm>
                            <a:off x="2096219" y="2441276"/>
                            <a:ext cx="707366" cy="336431"/>
                          </a:xfrm>
                          <a:prstGeom prst="rect">
                            <a:avLst/>
                          </a:prstGeom>
                          <a:noFill/>
                          <a:ln w="6350">
                            <a:noFill/>
                          </a:ln>
                        </wps:spPr>
                        <wps:txbx>
                          <w:txbxContent>
                            <w:p w14:paraId="37A5D340" w14:textId="77777777" w:rsidR="009C5A3A" w:rsidRPr="000A3A99" w:rsidRDefault="009C5A3A" w:rsidP="009C5A3A">
                              <w:pPr>
                                <w:rPr>
                                  <w:color w:val="FF0000"/>
                                  <w:sz w:val="28"/>
                                  <w:szCs w:val="28"/>
                                </w:rPr>
                              </w:pPr>
                              <w:r w:rsidRPr="000A3A99">
                                <w:rPr>
                                  <w:color w:val="FF0000"/>
                                  <w:sz w:val="28"/>
                                  <w:szCs w:val="28"/>
                                </w:rPr>
                                <w:t>house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文本框 93"/>
                        <wps:cNvSpPr txBox="1"/>
                        <wps:spPr>
                          <a:xfrm>
                            <a:off x="3243532" y="2346385"/>
                            <a:ext cx="765400" cy="376063"/>
                          </a:xfrm>
                          <a:prstGeom prst="rect">
                            <a:avLst/>
                          </a:prstGeom>
                          <a:noFill/>
                          <a:ln w="6350">
                            <a:noFill/>
                          </a:ln>
                        </wps:spPr>
                        <wps:txbx>
                          <w:txbxContent>
                            <w:p w14:paraId="506D2DBF" w14:textId="77777777" w:rsidR="009C5A3A" w:rsidRPr="000A3A99" w:rsidRDefault="009C5A3A" w:rsidP="009C5A3A">
                              <w:pPr>
                                <w:rPr>
                                  <w:color w:val="FF0000"/>
                                  <w:sz w:val="28"/>
                                  <w:szCs w:val="28"/>
                                </w:rPr>
                              </w:pPr>
                              <w:r w:rsidRPr="000A3A99">
                                <w:rPr>
                                  <w:color w:val="FF0000"/>
                                  <w:sz w:val="28"/>
                                  <w:szCs w:val="28"/>
                                </w:rPr>
                                <w:t xml:space="preserve">house </w:t>
                              </w:r>
                              <w:r>
                                <w:rPr>
                                  <w:color w:val="FF0000"/>
                                  <w:sz w:val="28"/>
                                  <w:szCs w:val="2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3262D1" id="组合 24" o:spid="_x0000_s1026" style="width:415.3pt;height:274.6pt;mso-position-horizontal-relative:char;mso-position-vertical-relative:line" coordsize="52743,34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">
                <v:group id="组合 31" o:spid="_x0000_s1027" style="position:absolute;width:52743;height:34874" coordsize="52743,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40" o:spid="_x0000_s1028" style="position:absolute;width:52743;height:34874" coordsize="52882,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44" o:spid="_x0000_s1029" style="position:absolute;width:52882;height:34969" coordsize="52882,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030" type="#_x0000_t75" style="position:absolute;width:52882;height:3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">
                        <v:imagedata r:id="rId14"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48" o:spid="_x0000_s1031" type="#_x0000_t67" style="position:absolute;left:28067;top:20891;width:1460;height:6096;rotation:-666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" adj="16190" fillcolor="#8eaadb [1940]" strokecolor="#8eaadb [1940]" strokeweight="1pt"/>
                      <v:shape id="箭头: 下 53" o:spid="_x0000_s1032" type="#_x0000_t67" style="position:absolute;left:32004;top:27495;width:1460;height:6096;rotation:-29987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" adj="16190" fillcolor="#8eaadb [1940]" strokecolor="#8eaadb [1940]" strokeweight="1pt"/>
                      <v:rect id="矩形 56" o:spid="_x0000_s1033" style="position:absolute;left:27940;top:27051;width:56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" filled="f" strokecolor="red" strokeweight="1.5pt"/>
                      <v:shapetype id="_x0000_t202" coordsize="21600,21600" o:spt="202" path="m,l,21600r21600,l21600,xe">
                        <v:stroke joinstyle="miter"/>
                        <v:path gradientshapeok="t" o:connecttype="rect"/>
                      </v:shapetype>
                      <v:shape id="文本框 57" o:spid="_x0000_s1034" type="#_x0000_t202" style="position:absolute;left:4298;top:13964;width:1200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375F1918" w14:textId="77777777" w:rsidR="009C5A3A" w:rsidRDefault="009C5A3A" w:rsidP="009C5A3A">
                              <w:pPr>
                                <w:rPr>
                                  <w:color w:val="FF0000"/>
                                  <w:sz w:val="28"/>
                                </w:rPr>
                              </w:pPr>
                              <w:r>
                                <w:rPr>
                                  <w:rFonts w:hint="eastAsia"/>
                                  <w:color w:val="FF0000"/>
                                  <w:sz w:val="28"/>
                                </w:rPr>
                                <w:t>A</w:t>
                              </w:r>
                              <w:r>
                                <w:rPr>
                                  <w:color w:val="FF0000"/>
                                  <w:sz w:val="28"/>
                                </w:rPr>
                                <w:t>ccident Site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8" o:spid="_x0000_s1035" type="#_x0000_t13" style="position:absolute;left:42926;top:28194;width:9212;height:1710;rotation:108210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" adj="16255" fillcolor="#190efa" stroked="f" strokeweight="1pt"/>
                      <v:shape id="箭头: 右 59" o:spid="_x0000_s1036" type="#_x0000_t13" style="position:absolute;left:35877;top:31940;width:6427;height:1663;rotation:9632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" adj="14150" fillcolor="#190efa" stroked="f" strokeweight="1pt"/>
                      <v:shape id="文本框 61" o:spid="_x0000_s1037" type="#_x0000_t202" style="position:absolute;left:40195;top:24511;width:1200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44A4B9A" w14:textId="77777777" w:rsidR="009C5A3A" w:rsidRDefault="009C5A3A" w:rsidP="009C5A3A">
                              <w:pPr>
                                <w:rPr>
                                  <w:color w:val="FF0000"/>
                                  <w:sz w:val="28"/>
                                </w:rPr>
                              </w:pPr>
                              <w:proofErr w:type="spellStart"/>
                              <w:r>
                                <w:rPr>
                                  <w:color w:val="FF0000"/>
                                  <w:sz w:val="28"/>
                                </w:rPr>
                                <w:t>Xiaoyu</w:t>
                              </w:r>
                              <w:proofErr w:type="spellEnd"/>
                              <w:r>
                                <w:rPr>
                                  <w:color w:val="FF0000"/>
                                  <w:sz w:val="28"/>
                                </w:rPr>
                                <w:t xml:space="preserve"> River</w:t>
                              </w:r>
                            </w:p>
                          </w:txbxContent>
                        </v:textbox>
                      </v:shape>
                      <v:shape id="文本框 71" o:spid="_x0000_s1038" type="#_x0000_t202" style="position:absolute;left:29210;top:7573;width:12001;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58AB5B1" w14:textId="77777777" w:rsidR="009C5A3A" w:rsidRDefault="009C5A3A" w:rsidP="009C5A3A">
                              <w:pPr>
                                <w:rPr>
                                  <w:color w:val="FF0000"/>
                                  <w:sz w:val="28"/>
                                </w:rPr>
                              </w:pPr>
                              <w:r>
                                <w:rPr>
                                  <w:color w:val="FF0000"/>
                                  <w:sz w:val="28"/>
                                </w:rPr>
                                <w:t>Debris flow</w:t>
                              </w:r>
                            </w:p>
                          </w:txbxContent>
                        </v:textbox>
                      </v:shape>
                      <v:shape id="箭头: 下 88" o:spid="_x0000_s1039" type="#_x0000_t67" style="position:absolute;left:27241;top:10096;width:1286;height:4959;rotation:-23195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" adj="15742" fillcolor="#8eaadb [1940]" strokecolor="#8eaadb [1940]" strokeweight="1pt"/>
                      <v:shape id="箭头: 下 89" o:spid="_x0000_s1040" type="#_x0000_t67" style="position:absolute;left:28702;top:15494;width:1249;height:4445;rotation:1037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" adj="15253" fillcolor="#8eaadb [1940]" strokecolor="#8eaadb [1940]" strokeweight="1pt"/>
                    </v:group>
                    <v:shapetype id="_x0000_t32" coordsize="21600,21600" o:spt="32" o:oned="t" path="m,l21600,21600e" filled="f">
                      <v:path arrowok="t" fillok="f" o:connecttype="none"/>
                      <o:lock v:ext="edit" shapetype="t"/>
                    </v:shapetype>
                    <v:shape id="直接箭头连接符 90" o:spid="_x0000_s1041" type="#_x0000_t32" style="position:absolute;left:20204;top:14966;width:7748;height:12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" strokecolor="black [3213]">
                      <v:stroke endarrow="block" joinstyle="miter"/>
                    </v:shape>
                  </v:group>
                  <v:shape id="图片 91" o:spid="_x0000_s1042" type="#_x0000_t75" style="position:absolute;left:739;top:739;width:19412;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" stroked="t" strokecolor="red" strokeweight="1.5pt">
                    <v:imagedata r:id="rId15" o:title=""/>
                    <v:path arrowok="t"/>
                  </v:shape>
                </v:group>
                <v:shape id="文本框 92" o:spid="_x0000_s1043" type="#_x0000_t202" style="position:absolute;left:20962;top:24412;width:707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37A5D340" w14:textId="77777777" w:rsidR="009C5A3A" w:rsidRPr="000A3A99" w:rsidRDefault="009C5A3A" w:rsidP="009C5A3A">
                        <w:pPr>
                          <w:rPr>
                            <w:color w:val="FF0000"/>
                            <w:sz w:val="28"/>
                            <w:szCs w:val="28"/>
                          </w:rPr>
                        </w:pPr>
                        <w:r w:rsidRPr="000A3A99">
                          <w:rPr>
                            <w:color w:val="FF0000"/>
                            <w:sz w:val="28"/>
                            <w:szCs w:val="28"/>
                          </w:rPr>
                          <w:t>house 1</w:t>
                        </w:r>
                      </w:p>
                    </w:txbxContent>
                  </v:textbox>
                </v:shape>
                <v:shape id="文本框 93" o:spid="_x0000_s1044" type="#_x0000_t202" style="position:absolute;left:32435;top:23463;width:76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506D2DBF" w14:textId="77777777" w:rsidR="009C5A3A" w:rsidRPr="000A3A99" w:rsidRDefault="009C5A3A" w:rsidP="009C5A3A">
                        <w:pPr>
                          <w:rPr>
                            <w:color w:val="FF0000"/>
                            <w:sz w:val="28"/>
                            <w:szCs w:val="28"/>
                          </w:rPr>
                        </w:pPr>
                        <w:r w:rsidRPr="000A3A99">
                          <w:rPr>
                            <w:color w:val="FF0000"/>
                            <w:sz w:val="28"/>
                            <w:szCs w:val="28"/>
                          </w:rPr>
                          <w:t xml:space="preserve">house </w:t>
                        </w:r>
                        <w:r>
                          <w:rPr>
                            <w:color w:val="FF0000"/>
                            <w:sz w:val="28"/>
                            <w:szCs w:val="28"/>
                          </w:rPr>
                          <w:t>2</w:t>
                        </w:r>
                      </w:p>
                    </w:txbxContent>
                  </v:textbox>
                </v:shape>
                <w10:anchorlock/>
              </v:group>
            </w:pict>
          </mc:Fallback>
        </mc:AlternateContent>
      </w:r>
    </w:p>
    <w:p w14:paraId="37E9ACAC" w14:textId="1A71CBD5" w:rsidR="00591134" w:rsidRDefault="009C5A3A">
      <w:pPr>
        <w:spacing w:afterLines="50" w:after="156"/>
        <w:jc w:val="center"/>
      </w:pPr>
      <w:r>
        <w:rPr>
          <w:b/>
        </w:rPr>
        <w:t>Figure</w:t>
      </w:r>
      <w:r w:rsidR="009F45E7" w:rsidRPr="00B75C24">
        <w:rPr>
          <w:b/>
        </w:rPr>
        <w:t xml:space="preserve"> 3</w:t>
      </w:r>
      <w:r w:rsidR="009F45E7">
        <w:t xml:space="preserve"> The aerial view map of the Shimen Valley</w:t>
      </w:r>
      <w:r w:rsidR="00364E9B">
        <w:t xml:space="preserve"> and the accident site</w:t>
      </w:r>
    </w:p>
    <w:p w14:paraId="1A92126F" w14:textId="5C2BED20" w:rsidR="00591134" w:rsidRDefault="00CA2286" w:rsidP="00CA2286">
      <w:pPr>
        <w:spacing w:line="360" w:lineRule="auto"/>
        <w:ind w:firstLineChars="200" w:firstLine="480"/>
        <w:rPr>
          <w:sz w:val="24"/>
        </w:rPr>
      </w:pPr>
      <w:r>
        <w:rPr>
          <w:sz w:val="24"/>
        </w:rPr>
        <w:t>According to the</w:t>
      </w:r>
      <w:r w:rsidR="009F45E7">
        <w:rPr>
          <w:sz w:val="24"/>
        </w:rPr>
        <w:t xml:space="preserve"> </w:t>
      </w:r>
      <w:r w:rsidR="00E101AC">
        <w:rPr>
          <w:sz w:val="24"/>
        </w:rPr>
        <w:t xml:space="preserve">filed </w:t>
      </w:r>
      <w:r w:rsidR="009F45E7">
        <w:rPr>
          <w:sz w:val="24"/>
        </w:rPr>
        <w:t>investigation</w:t>
      </w:r>
      <w:ins w:id="0" w:author="李 丙尧" w:date="2019-05-28T14:22:00Z">
        <w:r w:rsidR="00E101AC">
          <w:rPr>
            <w:sz w:val="24"/>
          </w:rPr>
          <w:t xml:space="preserve"> </w:t>
        </w:r>
      </w:ins>
      <w:r w:rsidR="00236225">
        <w:rPr>
          <w:sz w:val="24"/>
        </w:rPr>
        <w:t>o</w:t>
      </w:r>
      <w:r w:rsidR="00E101AC">
        <w:rPr>
          <w:sz w:val="24"/>
        </w:rPr>
        <w:t xml:space="preserve">n </w:t>
      </w:r>
      <w:r w:rsidR="00236225">
        <w:rPr>
          <w:sz w:val="24"/>
        </w:rPr>
        <w:t>15/03/2018</w:t>
      </w:r>
      <w:r w:rsidR="009F45E7">
        <w:rPr>
          <w:sz w:val="24"/>
        </w:rPr>
        <w:t xml:space="preserve">, the flash flood was relevant to </w:t>
      </w:r>
      <w:r w:rsidR="009F45E7">
        <w:rPr>
          <w:sz w:val="24"/>
        </w:rPr>
        <w:lastRenderedPageBreak/>
        <w:t xml:space="preserve">the extreme rainfall, the terrain features and the vegetation conditions of the catchment, so </w:t>
      </w:r>
      <w:r w:rsidR="00471417">
        <w:rPr>
          <w:sz w:val="24"/>
        </w:rPr>
        <w:t xml:space="preserve">the </w:t>
      </w:r>
      <w:r w:rsidR="009F45E7">
        <w:rPr>
          <w:sz w:val="24"/>
        </w:rPr>
        <w:t xml:space="preserve">three main reasons leading to the </w:t>
      </w:r>
      <w:r w:rsidR="00AD73C7">
        <w:rPr>
          <w:rFonts w:hint="eastAsia"/>
          <w:sz w:val="24"/>
        </w:rPr>
        <w:t>new</w:t>
      </w:r>
      <w:r w:rsidR="009F45E7">
        <w:rPr>
          <w:sz w:val="24"/>
        </w:rPr>
        <w:t xml:space="preserve"> flood are analyzed in detail.</w:t>
      </w:r>
    </w:p>
    <w:p w14:paraId="70D9FEE4" w14:textId="77777777" w:rsidR="00591134" w:rsidRDefault="009F45E7">
      <w:pPr>
        <w:pStyle w:val="1"/>
        <w:numPr>
          <w:ilvl w:val="1"/>
          <w:numId w:val="1"/>
        </w:numPr>
        <w:spacing w:beforeLines="50" w:before="156" w:afterLines="50" w:after="156" w:line="400" w:lineRule="exact"/>
        <w:ind w:left="714" w:firstLineChars="0" w:hanging="357"/>
        <w:outlineLvl w:val="1"/>
        <w:rPr>
          <w:b/>
          <w:sz w:val="24"/>
        </w:rPr>
      </w:pPr>
      <w:r>
        <w:rPr>
          <w:b/>
          <w:sz w:val="24"/>
        </w:rPr>
        <w:t>Heavy storm</w:t>
      </w:r>
    </w:p>
    <w:p w14:paraId="76147779" w14:textId="71915481" w:rsidR="00591134" w:rsidRDefault="009F45E7">
      <w:pPr>
        <w:spacing w:line="360" w:lineRule="auto"/>
        <w:ind w:firstLineChars="200" w:firstLine="480"/>
        <w:rPr>
          <w:sz w:val="24"/>
          <w:highlight w:val="yellow"/>
        </w:rPr>
      </w:pPr>
      <w:r>
        <w:rPr>
          <w:sz w:val="24"/>
        </w:rPr>
        <w:t>A flash flood is normally caused by heavy rainfall in a short</w:t>
      </w:r>
      <w:r>
        <w:rPr>
          <w:rFonts w:hint="eastAsia"/>
          <w:sz w:val="24"/>
        </w:rPr>
        <w:t xml:space="preserve"> </w:t>
      </w:r>
      <w:r>
        <w:rPr>
          <w:sz w:val="24"/>
        </w:rPr>
        <w:t>time, usually less than six hours (National Oceanic and Atmospheric Administration, NOAA</w:t>
      </w:r>
      <w:r w:rsidR="00675576">
        <w:rPr>
          <w:sz w:val="24"/>
        </w:rPr>
        <w:t>, version 2.60</w:t>
      </w:r>
      <w:r>
        <w:rPr>
          <w:sz w:val="24"/>
        </w:rPr>
        <w:t xml:space="preserve">). The </w:t>
      </w:r>
      <w:r w:rsidR="00471417">
        <w:rPr>
          <w:sz w:val="24"/>
        </w:rPr>
        <w:t xml:space="preserve">catchment </w:t>
      </w:r>
      <w:r>
        <w:rPr>
          <w:sz w:val="24"/>
        </w:rPr>
        <w:t xml:space="preserve">is located </w:t>
      </w:r>
      <w:r w:rsidR="00471417">
        <w:rPr>
          <w:sz w:val="24"/>
        </w:rPr>
        <w:t xml:space="preserve">on </w:t>
      </w:r>
      <w:r>
        <w:rPr>
          <w:sz w:val="24"/>
        </w:rPr>
        <w:t xml:space="preserve">the north slope of the Qinling Mountains, an important geographical </w:t>
      </w:r>
      <w:r w:rsidR="00227197" w:rsidRPr="00227197">
        <w:rPr>
          <w:sz w:val="24"/>
        </w:rPr>
        <w:t xml:space="preserve">border </w:t>
      </w:r>
      <w:r>
        <w:rPr>
          <w:sz w:val="24"/>
        </w:rPr>
        <w:t>between the north and south of Chi</w:t>
      </w:r>
      <w:r>
        <w:rPr>
          <w:rFonts w:hint="eastAsia"/>
          <w:sz w:val="24"/>
        </w:rPr>
        <w:t xml:space="preserve">na, i.e. </w:t>
      </w:r>
      <w:r>
        <w:rPr>
          <w:sz w:val="24"/>
        </w:rPr>
        <w:t xml:space="preserve">the transitional zone between subtropical and temperate zones. This area is claimed by He et al. (2012) as </w:t>
      </w:r>
      <w:r w:rsidR="00471417">
        <w:rPr>
          <w:sz w:val="24"/>
        </w:rPr>
        <w:t xml:space="preserve">a region with </w:t>
      </w:r>
      <w:r>
        <w:rPr>
          <w:sz w:val="24"/>
        </w:rPr>
        <w:t>high-frequency heavy rain.</w:t>
      </w:r>
    </w:p>
    <w:p w14:paraId="0A384689" w14:textId="6200CAFD" w:rsidR="00591134" w:rsidRDefault="009F45E7">
      <w:pPr>
        <w:spacing w:line="360" w:lineRule="auto"/>
        <w:ind w:firstLineChars="200" w:firstLine="480"/>
        <w:rPr>
          <w:sz w:val="24"/>
        </w:rPr>
      </w:pPr>
      <w:r>
        <w:rPr>
          <w:sz w:val="24"/>
        </w:rPr>
        <w:t>In order to understand the precipitation process of the event, the hydrography of the study area is required. As there is no rain gauge in the valley, the closest rain gauge</w:t>
      </w:r>
      <w:r w:rsidR="00471417">
        <w:rPr>
          <w:sz w:val="24"/>
        </w:rPr>
        <w:t>,</w:t>
      </w:r>
      <w:r>
        <w:rPr>
          <w:sz w:val="24"/>
        </w:rPr>
        <w:t xml:space="preserve"> </w:t>
      </w:r>
      <w:r w:rsidR="00471417">
        <w:rPr>
          <w:sz w:val="24"/>
        </w:rPr>
        <w:t xml:space="preserve">referred to </w:t>
      </w:r>
      <w:r>
        <w:rPr>
          <w:sz w:val="24"/>
        </w:rPr>
        <w:t>as Yinzhen</w:t>
      </w:r>
      <w:r w:rsidR="00471417">
        <w:rPr>
          <w:sz w:val="24"/>
        </w:rPr>
        <w:t>,</w:t>
      </w:r>
      <w:r>
        <w:rPr>
          <w:sz w:val="24"/>
        </w:rPr>
        <w:t xml:space="preserve"> </w:t>
      </w:r>
      <w:r w:rsidR="00471417">
        <w:rPr>
          <w:sz w:val="24"/>
        </w:rPr>
        <w:t>wa</w:t>
      </w:r>
      <w:r>
        <w:rPr>
          <w:sz w:val="24"/>
        </w:rPr>
        <w:t xml:space="preserve">s selected to represent the storm at the Shimen Velley (9.5km from the valley as plotted in </w:t>
      </w:r>
      <w:r w:rsidR="009C5A3A">
        <w:rPr>
          <w:sz w:val="24"/>
        </w:rPr>
        <w:t>Figure</w:t>
      </w:r>
      <w:r>
        <w:rPr>
          <w:sz w:val="24"/>
        </w:rPr>
        <w:t xml:space="preserve"> 4). The hyetograph at Yinzhen rain gauge is illustrated in </w:t>
      </w:r>
      <w:r w:rsidR="009C5A3A">
        <w:rPr>
          <w:sz w:val="24"/>
        </w:rPr>
        <w:t>Figure</w:t>
      </w:r>
      <w:r>
        <w:rPr>
          <w:sz w:val="24"/>
        </w:rPr>
        <w:t xml:space="preserve"> 5, i</w:t>
      </w:r>
      <w:r w:rsidR="00CC12FE">
        <w:rPr>
          <w:sz w:val="24"/>
        </w:rPr>
        <w:t>ndicating the rainfall increase</w:t>
      </w:r>
      <w:r>
        <w:rPr>
          <w:sz w:val="24"/>
        </w:rPr>
        <w:t>d sharply from 17:00 to 18:00, 3rd of August, 2018. T</w:t>
      </w:r>
      <w:r>
        <w:rPr>
          <w:rFonts w:hint="eastAsia"/>
          <w:sz w:val="24"/>
        </w:rPr>
        <w:t>he</w:t>
      </w:r>
      <w:r>
        <w:rPr>
          <w:sz w:val="24"/>
        </w:rPr>
        <w:t xml:space="preserve"> </w:t>
      </w:r>
      <w:r>
        <w:rPr>
          <w:rFonts w:hint="eastAsia"/>
          <w:sz w:val="24"/>
        </w:rPr>
        <w:t>total</w:t>
      </w:r>
      <w:r>
        <w:rPr>
          <w:sz w:val="24"/>
        </w:rPr>
        <w:t xml:space="preserve"> </w:t>
      </w:r>
      <w:r>
        <w:rPr>
          <w:rFonts w:hint="eastAsia"/>
          <w:sz w:val="24"/>
        </w:rPr>
        <w:t>rainfall</w:t>
      </w:r>
      <w:r>
        <w:rPr>
          <w:sz w:val="24"/>
        </w:rPr>
        <w:t xml:space="preserve"> </w:t>
      </w:r>
      <w:r w:rsidR="00471417">
        <w:rPr>
          <w:sz w:val="24"/>
        </w:rPr>
        <w:t>wa</w:t>
      </w:r>
      <w:r>
        <w:rPr>
          <w:rFonts w:hint="eastAsia"/>
          <w:sz w:val="24"/>
        </w:rPr>
        <w:t>s</w:t>
      </w:r>
      <w:r>
        <w:rPr>
          <w:sz w:val="24"/>
        </w:rPr>
        <w:t xml:space="preserve"> 144.8mm in 5 hours and reache</w:t>
      </w:r>
      <w:r w:rsidR="00471417">
        <w:rPr>
          <w:sz w:val="24"/>
        </w:rPr>
        <w:t>d</w:t>
      </w:r>
      <w:r>
        <w:rPr>
          <w:sz w:val="24"/>
        </w:rPr>
        <w:t xml:space="preserve"> 126.6mm in the first 2 hours. According to the IDF curves of Xi’an City in the form of a Chicago storm type, th</w:t>
      </w:r>
      <w:r w:rsidR="00471417">
        <w:rPr>
          <w:sz w:val="24"/>
        </w:rPr>
        <w:t>is</w:t>
      </w:r>
      <w:r>
        <w:rPr>
          <w:sz w:val="24"/>
        </w:rPr>
        <w:t xml:space="preserve"> rainfall is in a return period of around1000 years. Such intense rainfall </w:t>
      </w:r>
      <w:r w:rsidR="00471417">
        <w:rPr>
          <w:sz w:val="24"/>
        </w:rPr>
        <w:t xml:space="preserve">would be expected to </w:t>
      </w:r>
      <w:r>
        <w:rPr>
          <w:sz w:val="24"/>
        </w:rPr>
        <w:t>pr</w:t>
      </w:r>
      <w:r w:rsidR="00CC12FE">
        <w:rPr>
          <w:sz w:val="24"/>
        </w:rPr>
        <w:t xml:space="preserve">oduce large runoff and in turn </w:t>
      </w:r>
      <w:r>
        <w:rPr>
          <w:sz w:val="24"/>
        </w:rPr>
        <w:t>lead to serve flood</w:t>
      </w:r>
      <w:r w:rsidR="00471417">
        <w:rPr>
          <w:sz w:val="24"/>
        </w:rPr>
        <w:t>ing</w:t>
      </w:r>
      <w:r>
        <w:rPr>
          <w:sz w:val="24"/>
        </w:rPr>
        <w:t>.</w:t>
      </w:r>
    </w:p>
    <w:p w14:paraId="2BF6A6B3" w14:textId="77777777" w:rsidR="00591134" w:rsidRDefault="009F45E7">
      <w:pPr>
        <w:jc w:val="center"/>
        <w:rPr>
          <w:sz w:val="24"/>
        </w:rPr>
      </w:pPr>
      <w:r>
        <w:rPr>
          <w:rFonts w:eastAsia="仿宋"/>
          <w:noProof/>
          <w:sz w:val="24"/>
          <w:lang w:val="en-AU" w:eastAsia="en-AU"/>
        </w:rPr>
        <mc:AlternateContent>
          <mc:Choice Requires="wpg">
            <w:drawing>
              <wp:inline distT="0" distB="0" distL="0" distR="0" wp14:anchorId="6451E555" wp14:editId="477B7773">
                <wp:extent cx="5274310" cy="3207385"/>
                <wp:effectExtent l="0" t="0" r="2540" b="0"/>
                <wp:docPr id="7" name="组合 7"/>
                <wp:cNvGraphicFramePr/>
                <a:graphic xmlns:a="http://schemas.openxmlformats.org/drawingml/2006/main">
                  <a:graphicData uri="http://schemas.microsoft.com/office/word/2010/wordprocessingGroup">
                    <wpg:wgp>
                      <wpg:cNvGrpSpPr/>
                      <wpg:grpSpPr>
                        <a:xfrm>
                          <a:off x="0" y="0"/>
                          <a:ext cx="5274310" cy="3207385"/>
                          <a:chOff x="0" y="0"/>
                          <a:chExt cx="5274310" cy="3207385"/>
                        </a:xfrm>
                      </wpg:grpSpPr>
                      <pic:pic xmlns:pic="http://schemas.openxmlformats.org/drawingml/2006/picture">
                        <pic:nvPicPr>
                          <pic:cNvPr id="28" name="图片 2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a:xfrm>
                            <a:off x="0" y="0"/>
                            <a:ext cx="5274310" cy="3207385"/>
                          </a:xfrm>
                          <a:prstGeom prst="rect">
                            <a:avLst/>
                          </a:prstGeom>
                          <a:noFill/>
                          <a:ln>
                            <a:noFill/>
                          </a:ln>
                        </pic:spPr>
                      </pic:pic>
                      <wps:wsp>
                        <wps:cNvPr id="35" name="泪滴形 35"/>
                        <wps:cNvSpPr/>
                        <wps:spPr>
                          <a:xfrm rot="8155251">
                            <a:off x="316006" y="2615453"/>
                            <a:ext cx="181293" cy="179378"/>
                          </a:xfrm>
                          <a:prstGeom prst="teardrop">
                            <a:avLst>
                              <a:gd name="adj" fmla="val 1279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文本框 42"/>
                        <wps:cNvSpPr txBox="1"/>
                        <wps:spPr>
                          <a:xfrm>
                            <a:off x="3203877" y="2351079"/>
                            <a:ext cx="756000" cy="208800"/>
                          </a:xfrm>
                          <a:prstGeom prst="rect">
                            <a:avLst/>
                          </a:prstGeom>
                          <a:solidFill>
                            <a:schemeClr val="bg2"/>
                          </a:solidFill>
                          <a:ln w="6350">
                            <a:noFill/>
                          </a:ln>
                        </wps:spPr>
                        <wps:txbx>
                          <w:txbxContent>
                            <w:p w14:paraId="1C7F8EB4" w14:textId="77777777" w:rsidR="00591134" w:rsidRDefault="009F45E7">
                              <w:pPr>
                                <w:rPr>
                                  <w:sz w:val="20"/>
                                </w:rPr>
                              </w:pPr>
                              <w:r>
                                <w:rPr>
                                  <w:sz w:val="20"/>
                                </w:rPr>
                                <w:t>Shimen Valley</w:t>
                              </w:r>
                            </w:p>
                          </w:txbxContent>
                        </wps:txbx>
                        <wps:bodyPr rot="0" spcFirstLastPara="0" vertOverflow="overflow" horzOverflow="overflow" vert="horz" wrap="square" lIns="0" tIns="0" rIns="0" bIns="0" numCol="1" spcCol="0" rtlCol="0" fromWordArt="0" anchor="t" anchorCtr="0" forceAA="0" compatLnSpc="1">
                          <a:noAutofit/>
                        </wps:bodyPr>
                      </wps:wsp>
                      <wps:wsp>
                        <wps:cNvPr id="43" name="泪滴形 43"/>
                        <wps:cNvSpPr/>
                        <wps:spPr>
                          <a:xfrm rot="8155251">
                            <a:off x="2991970" y="2319618"/>
                            <a:ext cx="181293" cy="179378"/>
                          </a:xfrm>
                          <a:prstGeom prst="teardrop">
                            <a:avLst>
                              <a:gd name="adj" fmla="val 127904"/>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文本框 62"/>
                        <wps:cNvSpPr txBox="1"/>
                        <wps:spPr>
                          <a:xfrm>
                            <a:off x="534164" y="2610499"/>
                            <a:ext cx="558000" cy="208800"/>
                          </a:xfrm>
                          <a:prstGeom prst="rect">
                            <a:avLst/>
                          </a:prstGeom>
                          <a:solidFill>
                            <a:schemeClr val="bg2"/>
                          </a:solidFill>
                          <a:ln w="6350">
                            <a:noFill/>
                          </a:ln>
                        </wps:spPr>
                        <wps:txbx>
                          <w:txbxContent>
                            <w:p w14:paraId="5B7DA069" w14:textId="77777777" w:rsidR="00591134" w:rsidRDefault="009F45E7">
                              <w:pPr>
                                <w:rPr>
                                  <w:sz w:val="20"/>
                                </w:rPr>
                              </w:pPr>
                              <w:r>
                                <w:rPr>
                                  <w:sz w:val="20"/>
                                </w:rPr>
                                <w:t>Luanzhen</w:t>
                              </w:r>
                            </w:p>
                          </w:txbxContent>
                        </wps:txbx>
                        <wps:bodyPr rot="0" spcFirstLastPara="0" vertOverflow="overflow" horzOverflow="overflow" vert="horz" wrap="square" lIns="36000" tIns="0" rIns="0" bIns="0" numCol="1" spcCol="0" rtlCol="0" fromWordArt="0" anchor="t" anchorCtr="0" forceAA="0" compatLnSpc="1">
                          <a:noAutofit/>
                        </wps:bodyPr>
                      </wps:wsp>
                      <wps:wsp>
                        <wps:cNvPr id="63" name="泪滴形 63"/>
                        <wps:cNvSpPr/>
                        <wps:spPr>
                          <a:xfrm rot="8155251">
                            <a:off x="1311088" y="430306"/>
                            <a:ext cx="181293" cy="179378"/>
                          </a:xfrm>
                          <a:prstGeom prst="teardrop">
                            <a:avLst>
                              <a:gd name="adj" fmla="val 1279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文本框 64"/>
                        <wps:cNvSpPr txBox="1"/>
                        <wps:spPr>
                          <a:xfrm>
                            <a:off x="1539688" y="457086"/>
                            <a:ext cx="360000" cy="208800"/>
                          </a:xfrm>
                          <a:prstGeom prst="rect">
                            <a:avLst/>
                          </a:prstGeom>
                          <a:solidFill>
                            <a:schemeClr val="bg2"/>
                          </a:solidFill>
                          <a:ln w="6350">
                            <a:noFill/>
                          </a:ln>
                        </wps:spPr>
                        <wps:txbx>
                          <w:txbxContent>
                            <w:p w14:paraId="2BEA82E1" w14:textId="77777777" w:rsidR="00591134" w:rsidRDefault="009F45E7">
                              <w:pPr>
                                <w:rPr>
                                  <w:sz w:val="20"/>
                                </w:rPr>
                              </w:pPr>
                              <w:r>
                                <w:rPr>
                                  <w:sz w:val="20"/>
                                </w:rPr>
                                <w:t>Weiqu</w:t>
                              </w:r>
                            </w:p>
                          </w:txbxContent>
                        </wps:txbx>
                        <wps:bodyPr rot="0" spcFirstLastPara="0" vertOverflow="overflow" horzOverflow="overflow" vert="horz" wrap="square" lIns="0" tIns="0" rIns="0" bIns="0" numCol="1" spcCol="0" rtlCol="0" fromWordArt="0" anchor="t" anchorCtr="0" forceAA="0" compatLnSpc="1">
                          <a:noAutofit/>
                        </wps:bodyPr>
                      </wps:wsp>
                      <wps:wsp>
                        <wps:cNvPr id="65" name="泪滴形 65"/>
                        <wps:cNvSpPr/>
                        <wps:spPr>
                          <a:xfrm rot="8155251">
                            <a:off x="1801906" y="1815353"/>
                            <a:ext cx="181293" cy="179378"/>
                          </a:xfrm>
                          <a:prstGeom prst="teardrop">
                            <a:avLst>
                              <a:gd name="adj" fmla="val 1279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文本框 66"/>
                        <wps:cNvSpPr txBox="1"/>
                        <wps:spPr>
                          <a:xfrm>
                            <a:off x="2017059" y="1830254"/>
                            <a:ext cx="324000" cy="208800"/>
                          </a:xfrm>
                          <a:prstGeom prst="rect">
                            <a:avLst/>
                          </a:prstGeom>
                          <a:solidFill>
                            <a:schemeClr val="bg2"/>
                          </a:solidFill>
                          <a:ln w="6350">
                            <a:noFill/>
                          </a:ln>
                        </wps:spPr>
                        <wps:txbx>
                          <w:txbxContent>
                            <w:p w14:paraId="7BE7E9E3" w14:textId="77777777" w:rsidR="00591134" w:rsidRDefault="009F45E7">
                              <w:pPr>
                                <w:rPr>
                                  <w:sz w:val="20"/>
                                </w:rPr>
                              </w:pPr>
                              <w:r>
                                <w:rPr>
                                  <w:sz w:val="20"/>
                                </w:rPr>
                                <w:t>Wutai</w:t>
                              </w:r>
                            </w:p>
                          </w:txbxContent>
                        </wps:txbx>
                        <wps:bodyPr rot="0" spcFirstLastPara="0" vertOverflow="overflow" horzOverflow="overflow" vert="horz" wrap="square" lIns="0" tIns="0" rIns="0" bIns="0" numCol="1" spcCol="0" rtlCol="0" fromWordArt="0" anchor="t" anchorCtr="0" forceAA="0" compatLnSpc="1">
                          <a:noAutofit/>
                        </wps:bodyPr>
                      </wps:wsp>
                      <wps:wsp>
                        <wps:cNvPr id="67" name="泪滴形 67"/>
                        <wps:cNvSpPr/>
                        <wps:spPr>
                          <a:xfrm rot="8155251">
                            <a:off x="3476064" y="1317812"/>
                            <a:ext cx="181293" cy="179378"/>
                          </a:xfrm>
                          <a:prstGeom prst="teardrop">
                            <a:avLst>
                              <a:gd name="adj" fmla="val 1279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文本框 68"/>
                        <wps:cNvSpPr txBox="1"/>
                        <wps:spPr>
                          <a:xfrm>
                            <a:off x="3307114" y="1070707"/>
                            <a:ext cx="432000" cy="208800"/>
                          </a:xfrm>
                          <a:prstGeom prst="rect">
                            <a:avLst/>
                          </a:prstGeom>
                          <a:solidFill>
                            <a:schemeClr val="bg2"/>
                          </a:solidFill>
                          <a:ln w="6350">
                            <a:noFill/>
                          </a:ln>
                        </wps:spPr>
                        <wps:txbx>
                          <w:txbxContent>
                            <w:p w14:paraId="4D669170" w14:textId="77777777" w:rsidR="00591134" w:rsidRDefault="009F45E7">
                              <w:pPr>
                                <w:rPr>
                                  <w:sz w:val="20"/>
                                </w:rPr>
                              </w:pPr>
                              <w:r>
                                <w:rPr>
                                  <w:sz w:val="20"/>
                                </w:rPr>
                                <w:t>Yinzhen</w:t>
                              </w:r>
                            </w:p>
                          </w:txbxContent>
                        </wps:txbx>
                        <wps:bodyPr rot="0" spcFirstLastPara="0" vertOverflow="overflow" horzOverflow="overflow" vert="horz" wrap="square" lIns="0" tIns="0" rIns="0" bIns="0" numCol="1" spcCol="0" rtlCol="0" fromWordArt="0" anchor="t" anchorCtr="0" forceAA="0" compatLnSpc="1">
                          <a:noAutofit/>
                        </wps:bodyPr>
                      </wps:wsp>
                      <wps:wsp>
                        <wps:cNvPr id="69" name="泪滴形 69"/>
                        <wps:cNvSpPr/>
                        <wps:spPr>
                          <a:xfrm rot="8155251">
                            <a:off x="4202206" y="927847"/>
                            <a:ext cx="181293" cy="179378"/>
                          </a:xfrm>
                          <a:prstGeom prst="teardrop">
                            <a:avLst>
                              <a:gd name="adj" fmla="val 1279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文本框 70"/>
                        <wps:cNvSpPr txBox="1"/>
                        <wps:spPr>
                          <a:xfrm>
                            <a:off x="4420364" y="937078"/>
                            <a:ext cx="432000" cy="208800"/>
                          </a:xfrm>
                          <a:prstGeom prst="rect">
                            <a:avLst/>
                          </a:prstGeom>
                          <a:solidFill>
                            <a:schemeClr val="bg2"/>
                          </a:solidFill>
                          <a:ln w="6350">
                            <a:noFill/>
                          </a:ln>
                        </wps:spPr>
                        <wps:txbx>
                          <w:txbxContent>
                            <w:p w14:paraId="068EB65A" w14:textId="77777777" w:rsidR="00591134" w:rsidRDefault="009F45E7">
                              <w:pPr>
                                <w:rPr>
                                  <w:sz w:val="20"/>
                                </w:rPr>
                              </w:pPr>
                              <w:r>
                                <w:rPr>
                                  <w:sz w:val="20"/>
                                </w:rPr>
                                <w:t>Weizhai</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451E555" id="组合 7" o:spid="_x0000_s1045" style="width:415.3pt;height:252.55pt;mso-position-horizontal-relative:char;mso-position-vertical-relative:line" coordsize="52743,32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&#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">
                <v:shape id="图片 28" o:spid="_x0000_s1046" type="#_x0000_t75" style="position:absolute;width:52743;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">
                  <v:imagedata r:id="rId17" o:title=""/>
                </v:shape>
                <v:shape id="泪滴形 35" o:spid="_x0000_s1047" style="position:absolute;left:3160;top:26154;width:1812;height:1794;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" path="m,89689c,40155,40584,,90647,v38647,,77293,-8342,115940,-25027c189724,13212,181293,51450,181293,89689v,49534,-40584,89689,-90647,89689c40583,179378,-1,139223,-1,89689r1,xe" fillcolor="red" strokecolor="red" strokeweight="1pt">
                  <v:stroke joinstyle="miter"/>
                  <v:path arrowok="t" o:connecttype="custom" o:connectlocs="0,89689;90647,0;206587,-25027;181293,89689;90646,179378;-1,89689;0,89689" o:connectangles="0,0,0,0,0,0,0"/>
                </v:shape>
                <v:shape id="文本框 42" o:spid="_x0000_s1048" type="#_x0000_t202" style="position:absolute;left:32038;top:23510;width:756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" fillcolor="#e7e6e6 [3214]" stroked="f" strokeweight=".5pt">
                  <v:textbox inset="0,0,0,0">
                    <w:txbxContent>
                      <w:p w14:paraId="1C7F8EB4" w14:textId="77777777" w:rsidR="00591134" w:rsidRDefault="009F45E7">
                        <w:pPr>
                          <w:rPr>
                            <w:sz w:val="20"/>
                          </w:rPr>
                        </w:pPr>
                        <w:proofErr w:type="spellStart"/>
                        <w:r>
                          <w:rPr>
                            <w:sz w:val="20"/>
                          </w:rPr>
                          <w:t>Shimen</w:t>
                        </w:r>
                        <w:proofErr w:type="spellEnd"/>
                        <w:r>
                          <w:rPr>
                            <w:sz w:val="20"/>
                          </w:rPr>
                          <w:t xml:space="preserve"> Valley</w:t>
                        </w:r>
                      </w:p>
                    </w:txbxContent>
                  </v:textbox>
                </v:shape>
                <v:shape id="泪滴形 43" o:spid="_x0000_s1049" style="position:absolute;left:29919;top:23196;width:1813;height:1793;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" path="m,89689c,40155,40584,,90647,v38647,,77293,-8342,115940,-25027c189724,13212,181293,51450,181293,89689v,49534,-40584,89689,-90647,89689c40583,179378,-1,139223,-1,89689r1,xe" fillcolor="#00b0f0" stroked="f" strokeweight="1pt">
                  <v:stroke joinstyle="miter"/>
                  <v:path arrowok="t" o:connecttype="custom" o:connectlocs="0,89689;90647,0;206587,-25027;181293,89689;90646,179378;-1,89689;0,89689" o:connectangles="0,0,0,0,0,0,0"/>
                </v:shape>
                <v:shape id="文本框 62" o:spid="_x0000_s1050" type="#_x0000_t202" style="position:absolute;left:5341;top:26104;width:558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" fillcolor="#e7e6e6 [3214]" stroked="f" strokeweight=".5pt">
                  <v:textbox inset="1mm,0,0,0">
                    <w:txbxContent>
                      <w:p w14:paraId="5B7DA069" w14:textId="77777777" w:rsidR="00591134" w:rsidRDefault="009F45E7">
                        <w:pPr>
                          <w:rPr>
                            <w:sz w:val="20"/>
                          </w:rPr>
                        </w:pPr>
                        <w:proofErr w:type="spellStart"/>
                        <w:r>
                          <w:rPr>
                            <w:sz w:val="20"/>
                          </w:rPr>
                          <w:t>Luanzhen</w:t>
                        </w:r>
                        <w:proofErr w:type="spellEnd"/>
                      </w:p>
                    </w:txbxContent>
                  </v:textbox>
                </v:shape>
                <v:shape id="泪滴形 63" o:spid="_x0000_s1051" style="position:absolute;left:13110;top:4303;width:1813;height:1793;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" path="m,89689c,40155,40584,,90647,v38647,,77293,-8342,115940,-25027c189724,13212,181293,51450,181293,89689v,49534,-40584,89689,-90647,89689c40583,179378,-1,139223,-1,89689r1,xe" fillcolor="red" strokecolor="red" strokeweight="1pt">
                  <v:stroke joinstyle="miter"/>
                  <v:path arrowok="t" o:connecttype="custom" o:connectlocs="0,89689;90647,0;206587,-25027;181293,89689;90646,179378;-1,89689;0,89689" o:connectangles="0,0,0,0,0,0,0"/>
                </v:shape>
                <v:shape id="文本框 64" o:spid="_x0000_s1052" type="#_x0000_t202" style="position:absolute;left:15396;top:4570;width:360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" fillcolor="#e7e6e6 [3214]" stroked="f" strokeweight=".5pt">
                  <v:textbox inset="0,0,0,0">
                    <w:txbxContent>
                      <w:p w14:paraId="2BEA82E1" w14:textId="77777777" w:rsidR="00591134" w:rsidRDefault="009F45E7">
                        <w:pPr>
                          <w:rPr>
                            <w:sz w:val="20"/>
                          </w:rPr>
                        </w:pPr>
                        <w:proofErr w:type="spellStart"/>
                        <w:r>
                          <w:rPr>
                            <w:sz w:val="20"/>
                          </w:rPr>
                          <w:t>Weiqu</w:t>
                        </w:r>
                        <w:proofErr w:type="spellEnd"/>
                      </w:p>
                    </w:txbxContent>
                  </v:textbox>
                </v:shape>
                <v:shape id="泪滴形 65" o:spid="_x0000_s1053" style="position:absolute;left:18019;top:18153;width:1812;height:1794;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" path="m,89689c,40155,40584,,90647,v38647,,77293,-8342,115940,-25027c189724,13212,181293,51450,181293,89689v,49534,-40584,89689,-90647,89689c40583,179378,-1,139223,-1,89689r1,xe" fillcolor="red" strokecolor="red" strokeweight="1pt">
                  <v:stroke joinstyle="miter"/>
                  <v:path arrowok="t" o:connecttype="custom" o:connectlocs="0,89689;90647,0;206587,-25027;181293,89689;90646,179378;-1,89689;0,89689" o:connectangles="0,0,0,0,0,0,0"/>
                </v:shape>
                <v:shape id="文本框 66" o:spid="_x0000_s1054" type="#_x0000_t202" style="position:absolute;left:20170;top:18302;width:324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" fillcolor="#e7e6e6 [3214]" stroked="f" strokeweight=".5pt">
                  <v:textbox inset="0,0,0,0">
                    <w:txbxContent>
                      <w:p w14:paraId="7BE7E9E3" w14:textId="77777777" w:rsidR="00591134" w:rsidRDefault="009F45E7">
                        <w:pPr>
                          <w:rPr>
                            <w:sz w:val="20"/>
                          </w:rPr>
                        </w:pPr>
                        <w:r>
                          <w:rPr>
                            <w:sz w:val="20"/>
                          </w:rPr>
                          <w:t>Wutai</w:t>
                        </w:r>
                      </w:p>
                    </w:txbxContent>
                  </v:textbox>
                </v:shape>
                <v:shape id="泪滴形 67" o:spid="_x0000_s1055" style="position:absolute;left:34760;top:13178;width:1813;height:1793;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" path="m,89689c,40155,40584,,90647,v38647,,77293,-8342,115940,-25027c189724,13212,181293,51450,181293,89689v,49534,-40584,89689,-90647,89689c40583,179378,-1,139223,-1,89689r1,xe" fillcolor="red" strokecolor="red" strokeweight="1pt">
                  <v:stroke joinstyle="miter"/>
                  <v:path arrowok="t" o:connecttype="custom" o:connectlocs="0,89689;90647,0;206587,-25027;181293,89689;90646,179378;-1,89689;0,89689" o:connectangles="0,0,0,0,0,0,0"/>
                </v:shape>
                <v:shape id="文本框 68" o:spid="_x0000_s1056" type="#_x0000_t202" style="position:absolute;left:33071;top:10707;width:432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" fillcolor="#e7e6e6 [3214]" stroked="f" strokeweight=".5pt">
                  <v:textbox inset="0,0,0,0">
                    <w:txbxContent>
                      <w:p w14:paraId="4D669170" w14:textId="77777777" w:rsidR="00591134" w:rsidRDefault="009F45E7">
                        <w:pPr>
                          <w:rPr>
                            <w:sz w:val="20"/>
                          </w:rPr>
                        </w:pPr>
                        <w:proofErr w:type="spellStart"/>
                        <w:r>
                          <w:rPr>
                            <w:sz w:val="20"/>
                          </w:rPr>
                          <w:t>Yinzhen</w:t>
                        </w:r>
                        <w:proofErr w:type="spellEnd"/>
                      </w:p>
                    </w:txbxContent>
                  </v:textbox>
                </v:shape>
                <v:shape id="泪滴形 69" o:spid="_x0000_s1057" style="position:absolute;left:42022;top:9278;width:1812;height:1794;rotation:8907709fd;visibility:visible;mso-wrap-style:square;v-text-anchor:middle" coordsize="181293,17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" path="m,89689c,40155,40584,,90647,v38647,,77293,-8342,115940,-25027c189724,13212,181293,51450,181293,89689v,49534,-40584,89689,-90647,89689c40583,179378,-1,139223,-1,89689r1,xe" fillcolor="red" strokecolor="red" strokeweight="1pt">
                  <v:stroke joinstyle="miter"/>
                  <v:path arrowok="t" o:connecttype="custom" o:connectlocs="0,89689;90647,0;206587,-25027;181293,89689;90646,179378;-1,89689;0,89689" o:connectangles="0,0,0,0,0,0,0"/>
                </v:shape>
                <v:shape id="文本框 70" o:spid="_x0000_s1058" type="#_x0000_t202" style="position:absolute;left:44203;top:9370;width:4320;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" fillcolor="#e7e6e6 [3214]" stroked="f" strokeweight=".5pt">
                  <v:textbox inset="0,0,0,0">
                    <w:txbxContent>
                      <w:p w14:paraId="068EB65A" w14:textId="77777777" w:rsidR="00591134" w:rsidRDefault="009F45E7">
                        <w:pPr>
                          <w:rPr>
                            <w:sz w:val="20"/>
                          </w:rPr>
                        </w:pPr>
                        <w:proofErr w:type="spellStart"/>
                        <w:r>
                          <w:rPr>
                            <w:sz w:val="20"/>
                          </w:rPr>
                          <w:t>Weizhai</w:t>
                        </w:r>
                        <w:proofErr w:type="spellEnd"/>
                      </w:p>
                    </w:txbxContent>
                  </v:textbox>
                </v:shape>
                <w10:anchorlock/>
              </v:group>
            </w:pict>
          </mc:Fallback>
        </mc:AlternateContent>
      </w:r>
    </w:p>
    <w:p w14:paraId="3065EBF5" w14:textId="25AE7A6C" w:rsidR="00591134" w:rsidRDefault="009C5A3A">
      <w:pPr>
        <w:jc w:val="center"/>
        <w:rPr>
          <w:sz w:val="24"/>
        </w:rPr>
      </w:pPr>
      <w:r>
        <w:rPr>
          <w:rFonts w:hint="eastAsia"/>
          <w:b/>
          <w:sz w:val="24"/>
        </w:rPr>
        <w:lastRenderedPageBreak/>
        <w:t>Figure</w:t>
      </w:r>
      <w:r w:rsidR="009F45E7" w:rsidRPr="00B75C24">
        <w:rPr>
          <w:b/>
          <w:sz w:val="24"/>
        </w:rPr>
        <w:t xml:space="preserve"> 4</w:t>
      </w:r>
      <w:r w:rsidR="009F45E7">
        <w:rPr>
          <w:sz w:val="24"/>
        </w:rPr>
        <w:t xml:space="preserve"> </w:t>
      </w:r>
      <w:r w:rsidR="009F45E7">
        <w:rPr>
          <w:rFonts w:hint="eastAsia"/>
          <w:sz w:val="24"/>
        </w:rPr>
        <w:t>Rain</w:t>
      </w:r>
      <w:r w:rsidR="009F45E7">
        <w:rPr>
          <w:sz w:val="24"/>
        </w:rPr>
        <w:t xml:space="preserve"> gauges around Shimen Valley</w:t>
      </w:r>
    </w:p>
    <w:p w14:paraId="5119E20E" w14:textId="77777777" w:rsidR="00591134" w:rsidRDefault="001A441B">
      <w:pPr>
        <w:jc w:val="center"/>
        <w:rPr>
          <w:sz w:val="24"/>
        </w:rPr>
      </w:pPr>
      <w:r>
        <w:rPr>
          <w:noProof/>
          <w:lang w:val="en-AU" w:eastAsia="en-AU"/>
        </w:rPr>
        <w:drawing>
          <wp:inline distT="0" distB="0" distL="0" distR="0" wp14:anchorId="564941AD" wp14:editId="7EC6F57D">
            <wp:extent cx="3633416" cy="32400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633416" cy="3240000"/>
                    </a:xfrm>
                    <a:prstGeom prst="rect">
                      <a:avLst/>
                    </a:prstGeom>
                    <a:noFill/>
                    <a:ln>
                      <a:noFill/>
                    </a:ln>
                  </pic:spPr>
                </pic:pic>
              </a:graphicData>
            </a:graphic>
          </wp:inline>
        </w:drawing>
      </w:r>
    </w:p>
    <w:p w14:paraId="69021AEF" w14:textId="477CA7A6" w:rsidR="00591134" w:rsidRDefault="009C5A3A">
      <w:pPr>
        <w:spacing w:afterLines="50" w:after="156"/>
        <w:jc w:val="center"/>
      </w:pPr>
      <w:r>
        <w:rPr>
          <w:b/>
        </w:rPr>
        <w:t>Figure</w:t>
      </w:r>
      <w:r w:rsidR="009F45E7" w:rsidRPr="00B75C24">
        <w:rPr>
          <w:b/>
        </w:rPr>
        <w:t xml:space="preserve"> 5</w:t>
      </w:r>
      <w:r w:rsidR="009F45E7">
        <w:t xml:space="preserve"> Hyetography in Yinzhen rain gauge on 03/08/2015</w:t>
      </w:r>
    </w:p>
    <w:p w14:paraId="10D03997" w14:textId="77777777" w:rsidR="00591134" w:rsidRDefault="009F45E7">
      <w:pPr>
        <w:pStyle w:val="1"/>
        <w:numPr>
          <w:ilvl w:val="1"/>
          <w:numId w:val="1"/>
        </w:numPr>
        <w:spacing w:beforeLines="50" w:before="156" w:afterLines="50" w:after="156" w:line="400" w:lineRule="exact"/>
        <w:ind w:left="714" w:firstLineChars="0" w:hanging="357"/>
        <w:outlineLvl w:val="1"/>
        <w:rPr>
          <w:b/>
          <w:sz w:val="24"/>
        </w:rPr>
      </w:pPr>
      <w:r>
        <w:rPr>
          <w:b/>
          <w:sz w:val="24"/>
        </w:rPr>
        <w:t>Terrain features</w:t>
      </w:r>
    </w:p>
    <w:p w14:paraId="1F3E0583" w14:textId="39E874D5" w:rsidR="00591134" w:rsidRDefault="009F45E7">
      <w:pPr>
        <w:spacing w:line="360" w:lineRule="auto"/>
        <w:ind w:firstLineChars="200" w:firstLine="480"/>
        <w:rPr>
          <w:sz w:val="24"/>
        </w:rPr>
      </w:pPr>
      <w:r>
        <w:rPr>
          <w:rFonts w:hint="eastAsia"/>
          <w:sz w:val="24"/>
        </w:rPr>
        <w:t>The</w:t>
      </w:r>
      <w:r>
        <w:rPr>
          <w:sz w:val="24"/>
        </w:rPr>
        <w:t xml:space="preserve"> terrain features also play a </w:t>
      </w:r>
      <w:r w:rsidR="00411593">
        <w:rPr>
          <w:sz w:val="24"/>
        </w:rPr>
        <w:t>significant</w:t>
      </w:r>
      <w:r>
        <w:rPr>
          <w:sz w:val="24"/>
        </w:rPr>
        <w:t xml:space="preserve"> role </w:t>
      </w:r>
      <w:r w:rsidR="00D35941">
        <w:rPr>
          <w:sz w:val="24"/>
        </w:rPr>
        <w:t xml:space="preserve">in generating </w:t>
      </w:r>
      <w:r>
        <w:rPr>
          <w:sz w:val="24"/>
        </w:rPr>
        <w:t xml:space="preserve">a sever flood. In this work, </w:t>
      </w:r>
      <w:r w:rsidR="00D35941">
        <w:rPr>
          <w:sz w:val="24"/>
        </w:rPr>
        <w:t xml:space="preserve">a </w:t>
      </w:r>
      <w:r>
        <w:rPr>
          <w:sz w:val="24"/>
        </w:rPr>
        <w:t xml:space="preserve">high-resolution Digital Elevation Model (DEM) downstream of Shimen Valley </w:t>
      </w:r>
      <w:r w:rsidR="00D35941">
        <w:rPr>
          <w:sz w:val="24"/>
        </w:rPr>
        <w:t>was</w:t>
      </w:r>
      <w:r>
        <w:rPr>
          <w:sz w:val="24"/>
        </w:rPr>
        <w:t xml:space="preserve"> generated from raw data collected using </w:t>
      </w:r>
      <w:r w:rsidR="00D35941">
        <w:rPr>
          <w:sz w:val="24"/>
        </w:rPr>
        <w:t xml:space="preserve">LiDAR from an </w:t>
      </w:r>
      <w:r>
        <w:rPr>
          <w:sz w:val="24"/>
        </w:rPr>
        <w:t>Unmanned Aerial Vehicle (UAV) (</w:t>
      </w:r>
      <w:r w:rsidR="009C5A3A">
        <w:rPr>
          <w:sz w:val="24"/>
        </w:rPr>
        <w:t>Figure</w:t>
      </w:r>
      <w:r>
        <w:rPr>
          <w:sz w:val="24"/>
        </w:rPr>
        <w:t xml:space="preserve"> 5). According to the terrain features, two contractions </w:t>
      </w:r>
      <w:r w:rsidR="00D35941">
        <w:rPr>
          <w:sz w:val="24"/>
        </w:rPr>
        <w:t>existing in</w:t>
      </w:r>
      <w:r>
        <w:rPr>
          <w:sz w:val="24"/>
        </w:rPr>
        <w:t xml:space="preserve"> the channel are likely to form debris dam</w:t>
      </w:r>
      <w:r w:rsidR="00D35941">
        <w:rPr>
          <w:sz w:val="24"/>
        </w:rPr>
        <w:t>s</w:t>
      </w:r>
      <w:r>
        <w:rPr>
          <w:sz w:val="24"/>
        </w:rPr>
        <w:t xml:space="preserve">. Once the dam breaks, the dam-break wave will accelerate </w:t>
      </w:r>
      <w:r w:rsidR="00D35941">
        <w:rPr>
          <w:sz w:val="24"/>
        </w:rPr>
        <w:t xml:space="preserve">down </w:t>
      </w:r>
      <w:r>
        <w:rPr>
          <w:sz w:val="24"/>
        </w:rPr>
        <w:t>the steep channel and cause damage.</w:t>
      </w:r>
    </w:p>
    <w:p w14:paraId="29663A26" w14:textId="445B9719" w:rsidR="00591134" w:rsidRDefault="005829C3">
      <w:pPr>
        <w:spacing w:line="360" w:lineRule="auto"/>
        <w:ind w:firstLineChars="200" w:firstLine="480"/>
        <w:rPr>
          <w:sz w:val="24"/>
        </w:rPr>
      </w:pPr>
      <w:r>
        <w:rPr>
          <w:sz w:val="24"/>
        </w:rPr>
        <w:t>Fig</w:t>
      </w:r>
      <w:r w:rsidR="00236225">
        <w:rPr>
          <w:sz w:val="24"/>
        </w:rPr>
        <w:t>ure</w:t>
      </w:r>
      <w:r w:rsidR="00C606CF">
        <w:rPr>
          <w:sz w:val="24"/>
        </w:rPr>
        <w:t>s</w:t>
      </w:r>
      <w:r w:rsidR="009F45E7">
        <w:rPr>
          <w:sz w:val="24"/>
        </w:rPr>
        <w:t xml:space="preserve"> 6 and 7 shows the contraction where the debris dam was created. The width of the contraction is about 15m and is much narrower than other </w:t>
      </w:r>
      <w:r w:rsidR="009F45E7">
        <w:rPr>
          <w:rFonts w:hint="eastAsia"/>
          <w:sz w:val="24"/>
        </w:rPr>
        <w:t>part</w:t>
      </w:r>
      <w:r w:rsidR="00AD4544">
        <w:rPr>
          <w:sz w:val="24"/>
        </w:rPr>
        <w:t>s</w:t>
      </w:r>
      <w:r w:rsidR="009F45E7">
        <w:rPr>
          <w:sz w:val="24"/>
        </w:rPr>
        <w:t xml:space="preserve"> of the valley. The debris </w:t>
      </w:r>
      <w:r w:rsidR="00AD4544">
        <w:rPr>
          <w:sz w:val="24"/>
        </w:rPr>
        <w:t>consisting</w:t>
      </w:r>
      <w:r w:rsidR="009F45E7">
        <w:rPr>
          <w:sz w:val="24"/>
        </w:rPr>
        <w:t xml:space="preserve"> of boulders and tree</w:t>
      </w:r>
      <w:r w:rsidR="00AD4544">
        <w:rPr>
          <w:sz w:val="24"/>
        </w:rPr>
        <w:t>s</w:t>
      </w:r>
      <w:r w:rsidR="009F45E7">
        <w:rPr>
          <w:sz w:val="24"/>
        </w:rPr>
        <w:t xml:space="preserve"> carried by the flash flood blocked the valley </w:t>
      </w:r>
      <w:r w:rsidR="00AD4544">
        <w:rPr>
          <w:sz w:val="24"/>
        </w:rPr>
        <w:t xml:space="preserve">at </w:t>
      </w:r>
      <w:r w:rsidR="009F45E7">
        <w:rPr>
          <w:sz w:val="24"/>
        </w:rPr>
        <w:t xml:space="preserve">the contraction. A debris dam was formed and the water began to be stored in the upstream </w:t>
      </w:r>
      <w:r w:rsidR="00AD4544">
        <w:rPr>
          <w:sz w:val="24"/>
        </w:rPr>
        <w:t>reservoir</w:t>
      </w:r>
      <w:r w:rsidR="009F45E7">
        <w:rPr>
          <w:sz w:val="24"/>
        </w:rPr>
        <w:t xml:space="preserve">. The water </w:t>
      </w:r>
      <w:r w:rsidR="00AD4544">
        <w:rPr>
          <w:sz w:val="24"/>
        </w:rPr>
        <w:t xml:space="preserve">level increases </w:t>
      </w:r>
      <w:r w:rsidR="009F45E7">
        <w:rPr>
          <w:sz w:val="24"/>
        </w:rPr>
        <w:t>until the dam cannot hold the pressure</w:t>
      </w:r>
      <w:r w:rsidR="00AD4544">
        <w:rPr>
          <w:sz w:val="24"/>
        </w:rPr>
        <w:t xml:space="preserve"> at which time, th</w:t>
      </w:r>
      <w:r w:rsidR="009F45E7">
        <w:rPr>
          <w:sz w:val="24"/>
        </w:rPr>
        <w:t>e debris dam break</w:t>
      </w:r>
      <w:r w:rsidR="00AD4544">
        <w:rPr>
          <w:sz w:val="24"/>
        </w:rPr>
        <w:t>s</w:t>
      </w:r>
      <w:r w:rsidR="009F45E7">
        <w:rPr>
          <w:sz w:val="24"/>
        </w:rPr>
        <w:t xml:space="preserve"> and </w:t>
      </w:r>
      <w:r w:rsidR="00AD4544">
        <w:rPr>
          <w:sz w:val="24"/>
        </w:rPr>
        <w:t xml:space="preserve">a </w:t>
      </w:r>
      <w:r w:rsidR="009F45E7">
        <w:rPr>
          <w:sz w:val="24"/>
        </w:rPr>
        <w:t>dam-break wave propagate</w:t>
      </w:r>
      <w:r w:rsidR="00AD4544">
        <w:rPr>
          <w:sz w:val="24"/>
        </w:rPr>
        <w:t>s</w:t>
      </w:r>
      <w:r w:rsidR="009F45E7">
        <w:rPr>
          <w:sz w:val="24"/>
        </w:rPr>
        <w:t xml:space="preserve"> downstream. Through no direct evident is available, a witness living in the </w:t>
      </w:r>
      <w:r w:rsidR="00322F83">
        <w:rPr>
          <w:sz w:val="24"/>
        </w:rPr>
        <w:t xml:space="preserve">valley </w:t>
      </w:r>
      <w:r w:rsidR="009F45E7">
        <w:rPr>
          <w:sz w:val="24"/>
        </w:rPr>
        <w:t xml:space="preserve">mouth reported that </w:t>
      </w:r>
      <w:r w:rsidR="00322F83">
        <w:rPr>
          <w:sz w:val="24"/>
        </w:rPr>
        <w:t>t</w:t>
      </w:r>
      <w:r w:rsidR="009F45E7">
        <w:rPr>
          <w:sz w:val="24"/>
        </w:rPr>
        <w:t>here was no water in the channel after about half hour</w:t>
      </w:r>
      <w:r w:rsidR="00322F83">
        <w:rPr>
          <w:sz w:val="24"/>
        </w:rPr>
        <w:t xml:space="preserve">; </w:t>
      </w:r>
      <w:r w:rsidR="009F45E7">
        <w:rPr>
          <w:sz w:val="24"/>
        </w:rPr>
        <w:t xml:space="preserve">the discharge usually had a sudden increase once the storm got started. The period with low discharge indicated </w:t>
      </w:r>
      <w:r w:rsidR="009F45E7">
        <w:rPr>
          <w:sz w:val="24"/>
        </w:rPr>
        <w:lastRenderedPageBreak/>
        <w:t>the</w:t>
      </w:r>
      <w:r w:rsidR="00322F83">
        <w:rPr>
          <w:sz w:val="24"/>
        </w:rPr>
        <w:t>re was a high likelihood that a</w:t>
      </w:r>
      <w:r w:rsidR="009F45E7">
        <w:rPr>
          <w:sz w:val="24"/>
        </w:rPr>
        <w:t xml:space="preserve"> dam was formed in upstream reach</w:t>
      </w:r>
      <w:r w:rsidR="00322F83">
        <w:rPr>
          <w:sz w:val="24"/>
        </w:rPr>
        <w:t>es</w:t>
      </w:r>
      <w:r w:rsidR="009F45E7">
        <w:rPr>
          <w:sz w:val="24"/>
        </w:rPr>
        <w:t xml:space="preserve"> and </w:t>
      </w:r>
      <w:r w:rsidR="00322F83">
        <w:rPr>
          <w:sz w:val="24"/>
        </w:rPr>
        <w:t xml:space="preserve">that this dam </w:t>
      </w:r>
      <w:r w:rsidR="009F45E7">
        <w:rPr>
          <w:sz w:val="24"/>
        </w:rPr>
        <w:t>blocked the main flow.</w:t>
      </w:r>
    </w:p>
    <w:p w14:paraId="2961918A" w14:textId="41594B37" w:rsidR="00C07F9E" w:rsidRDefault="009F45E7">
      <w:pPr>
        <w:spacing w:line="360" w:lineRule="auto"/>
        <w:ind w:firstLineChars="200" w:firstLine="480"/>
        <w:rPr>
          <w:sz w:val="24"/>
        </w:rPr>
      </w:pPr>
      <w:r>
        <w:rPr>
          <w:sz w:val="24"/>
        </w:rPr>
        <w:t xml:space="preserve">As plotted in </w:t>
      </w:r>
      <w:r w:rsidR="009C5A3A">
        <w:rPr>
          <w:sz w:val="24"/>
        </w:rPr>
        <w:t>Figure</w:t>
      </w:r>
      <w:r>
        <w:rPr>
          <w:sz w:val="24"/>
        </w:rPr>
        <w:t xml:space="preserve">s 6 and 7, the side slopes of the catchment are </w:t>
      </w:r>
      <w:r w:rsidR="003626C4">
        <w:rPr>
          <w:sz w:val="24"/>
        </w:rPr>
        <w:t>considerably</w:t>
      </w:r>
      <w:r>
        <w:rPr>
          <w:sz w:val="24"/>
        </w:rPr>
        <w:t xml:space="preserve"> steep. In some cross section, the slope could reach 60 degrees and is </w:t>
      </w:r>
      <w:r>
        <w:rPr>
          <w:rFonts w:hint="eastAsia"/>
          <w:sz w:val="24"/>
        </w:rPr>
        <w:t>prone</w:t>
      </w:r>
      <w:r>
        <w:rPr>
          <w:sz w:val="24"/>
        </w:rPr>
        <w:t xml:space="preserve"> to induce fast-hydrological response</w:t>
      </w:r>
      <w:r w:rsidR="00C606CF">
        <w:rPr>
          <w:sz w:val="24"/>
        </w:rPr>
        <w:t>s; t</w:t>
      </w:r>
      <w:r>
        <w:rPr>
          <w:sz w:val="24"/>
        </w:rPr>
        <w:t xml:space="preserve">hat is, the surface runoff moves </w:t>
      </w:r>
      <w:r w:rsidR="00C606CF">
        <w:rPr>
          <w:sz w:val="24"/>
        </w:rPr>
        <w:t xml:space="preserve">quickly </w:t>
      </w:r>
      <w:r>
        <w:rPr>
          <w:sz w:val="24"/>
        </w:rPr>
        <w:t xml:space="preserve">to the channels. The channel slope in the catchment is also very abrupt as show in </w:t>
      </w:r>
      <w:r w:rsidR="009C5A3A">
        <w:rPr>
          <w:sz w:val="24"/>
        </w:rPr>
        <w:t>Figure</w:t>
      </w:r>
      <w:r>
        <w:rPr>
          <w:sz w:val="24"/>
        </w:rPr>
        <w:t xml:space="preserve"> 8, with an average value of 1:5</w:t>
      </w:r>
      <w:r w:rsidR="00C606CF">
        <w:rPr>
          <w:sz w:val="24"/>
        </w:rPr>
        <w:t xml:space="preserve"> (horizontal to vertical)</w:t>
      </w:r>
      <w:r>
        <w:rPr>
          <w:sz w:val="24"/>
        </w:rPr>
        <w:t xml:space="preserve">. The rapidly collected water in the channel will be </w:t>
      </w:r>
      <w:r w:rsidR="00210CF4">
        <w:rPr>
          <w:sz w:val="24"/>
        </w:rPr>
        <w:t>transported efficiently to the catchment outlet</w:t>
      </w:r>
      <w:r>
        <w:rPr>
          <w:sz w:val="24"/>
        </w:rPr>
        <w:t xml:space="preserve"> and</w:t>
      </w:r>
      <w:r w:rsidR="00210CF4">
        <w:rPr>
          <w:sz w:val="24"/>
        </w:rPr>
        <w:t>,</w:t>
      </w:r>
      <w:r>
        <w:rPr>
          <w:sz w:val="24"/>
        </w:rPr>
        <w:t xml:space="preserve"> therefore</w:t>
      </w:r>
      <w:r w:rsidR="00210CF4">
        <w:rPr>
          <w:sz w:val="24"/>
        </w:rPr>
        <w:t>,</w:t>
      </w:r>
      <w:r>
        <w:rPr>
          <w:sz w:val="24"/>
        </w:rPr>
        <w:t xml:space="preserve"> </w:t>
      </w:r>
      <w:r w:rsidR="00210CF4">
        <w:rPr>
          <w:sz w:val="24"/>
        </w:rPr>
        <w:t xml:space="preserve">is likely to </w:t>
      </w:r>
      <w:r>
        <w:rPr>
          <w:sz w:val="24"/>
        </w:rPr>
        <w:t>lead to flash flood</w:t>
      </w:r>
      <w:r w:rsidR="00210CF4">
        <w:rPr>
          <w:sz w:val="24"/>
        </w:rPr>
        <w:t>s.</w:t>
      </w:r>
      <w:r>
        <w:rPr>
          <w:sz w:val="24"/>
        </w:rPr>
        <w:t xml:space="preserve"> Th</w:t>
      </w:r>
      <w:r w:rsidR="005342B7">
        <w:rPr>
          <w:sz w:val="24"/>
        </w:rPr>
        <w:t>is</w:t>
      </w:r>
      <w:r>
        <w:rPr>
          <w:sz w:val="24"/>
        </w:rPr>
        <w:t xml:space="preserve"> high-velocity flow </w:t>
      </w:r>
      <w:r w:rsidR="005342B7">
        <w:rPr>
          <w:sz w:val="24"/>
        </w:rPr>
        <w:t xml:space="preserve">will </w:t>
      </w:r>
      <w:r>
        <w:rPr>
          <w:sz w:val="24"/>
        </w:rPr>
        <w:t xml:space="preserve">sweep the channel and flush boulders and the trees downstream. </w:t>
      </w:r>
    </w:p>
    <w:p w14:paraId="51D18930" w14:textId="72FDC6D7" w:rsidR="00591134" w:rsidRDefault="009F45E7">
      <w:pPr>
        <w:spacing w:line="360" w:lineRule="auto"/>
        <w:ind w:firstLineChars="200" w:firstLine="480"/>
        <w:rPr>
          <w:sz w:val="24"/>
        </w:rPr>
      </w:pPr>
      <w:r>
        <w:rPr>
          <w:sz w:val="24"/>
        </w:rPr>
        <w:t>The</w:t>
      </w:r>
      <w:r w:rsidR="005342B7">
        <w:rPr>
          <w:sz w:val="24"/>
        </w:rPr>
        <w:t xml:space="preserve"> </w:t>
      </w:r>
      <w:r>
        <w:rPr>
          <w:sz w:val="24"/>
        </w:rPr>
        <w:t xml:space="preserve">dam-break flow would also be expedited in the steep channel and </w:t>
      </w:r>
      <w:r w:rsidR="00C07F9E">
        <w:rPr>
          <w:sz w:val="24"/>
        </w:rPr>
        <w:t xml:space="preserve">the water </w:t>
      </w:r>
      <w:r>
        <w:rPr>
          <w:sz w:val="24"/>
        </w:rPr>
        <w:t>move</w:t>
      </w:r>
      <w:r w:rsidR="00C07F9E">
        <w:rPr>
          <w:sz w:val="24"/>
        </w:rPr>
        <w:t>s</w:t>
      </w:r>
      <w:r>
        <w:rPr>
          <w:sz w:val="24"/>
        </w:rPr>
        <w:t xml:space="preserve"> to the mouth of the valley. </w:t>
      </w:r>
      <w:r w:rsidRPr="00DB398B">
        <w:rPr>
          <w:sz w:val="24"/>
        </w:rPr>
        <w:t>Another contraction in the mouth could concentrate the flow ene</w:t>
      </w:r>
      <w:r w:rsidRPr="00DB398B">
        <w:rPr>
          <w:rFonts w:hint="eastAsia"/>
          <w:sz w:val="24"/>
        </w:rPr>
        <w:t>r</w:t>
      </w:r>
      <w:r w:rsidRPr="00DB398B">
        <w:rPr>
          <w:sz w:val="24"/>
        </w:rPr>
        <w:t xml:space="preserve">gy like a </w:t>
      </w:r>
      <w:r w:rsidRPr="00DB398B">
        <w:rPr>
          <w:rFonts w:hint="eastAsia"/>
          <w:sz w:val="24"/>
        </w:rPr>
        <w:t>spout</w:t>
      </w:r>
      <w:r w:rsidRPr="00DB398B">
        <w:rPr>
          <w:sz w:val="24"/>
        </w:rPr>
        <w:t>. The flood will spray in the spout area to the river and flush people in the river away.</w:t>
      </w:r>
    </w:p>
    <w:p w14:paraId="6E88D7EB" w14:textId="77777777" w:rsidR="00591134" w:rsidRDefault="00FD4536">
      <w:pPr>
        <w:jc w:val="center"/>
      </w:pPr>
      <w:r>
        <w:rPr>
          <w:noProof/>
          <w:lang w:val="en-AU" w:eastAsia="en-AU"/>
        </w:rPr>
        <w:drawing>
          <wp:inline distT="0" distB="0" distL="0" distR="0" wp14:anchorId="0FF967E5" wp14:editId="12363FBC">
            <wp:extent cx="2554746" cy="3096000"/>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54746" cy="3096000"/>
                    </a:xfrm>
                    <a:prstGeom prst="rect">
                      <a:avLst/>
                    </a:prstGeom>
                    <a:noFill/>
                    <a:ln>
                      <a:noFill/>
                    </a:ln>
                  </pic:spPr>
                </pic:pic>
              </a:graphicData>
            </a:graphic>
          </wp:inline>
        </w:drawing>
      </w:r>
      <w:r w:rsidR="00C97EE0">
        <w:rPr>
          <w:rFonts w:hint="eastAsia"/>
        </w:rPr>
        <w:t xml:space="preserve"> </w:t>
      </w:r>
      <w:r>
        <w:rPr>
          <w:noProof/>
          <w:lang w:val="en-AU" w:eastAsia="en-AU"/>
        </w:rPr>
        <w:drawing>
          <wp:inline distT="0" distB="0" distL="0" distR="0" wp14:anchorId="7998F156" wp14:editId="234A1076">
            <wp:extent cx="2655997" cy="309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655997" cy="3096000"/>
                    </a:xfrm>
                    <a:prstGeom prst="rect">
                      <a:avLst/>
                    </a:prstGeom>
                    <a:noFill/>
                    <a:ln>
                      <a:noFill/>
                    </a:ln>
                  </pic:spPr>
                </pic:pic>
              </a:graphicData>
            </a:graphic>
          </wp:inline>
        </w:drawing>
      </w:r>
    </w:p>
    <w:p w14:paraId="12D03847" w14:textId="77777777" w:rsidR="00591134" w:rsidRDefault="009F45E7">
      <w:pPr>
        <w:jc w:val="center"/>
      </w:pPr>
      <w:r>
        <w:t>(a) DEM of the study area          (b) Slope analysis of the study area</w:t>
      </w:r>
    </w:p>
    <w:p w14:paraId="590BB077" w14:textId="39333E5C" w:rsidR="00591134" w:rsidRDefault="009C5A3A">
      <w:pPr>
        <w:spacing w:afterLines="50" w:after="156"/>
        <w:jc w:val="center"/>
      </w:pPr>
      <w:r>
        <w:rPr>
          <w:b/>
        </w:rPr>
        <w:t>Figure</w:t>
      </w:r>
      <w:r w:rsidR="009F45E7" w:rsidRPr="00B75C24">
        <w:rPr>
          <w:b/>
        </w:rPr>
        <w:t xml:space="preserve"> 6</w:t>
      </w:r>
      <w:r w:rsidR="009F45E7">
        <w:t xml:space="preserve"> DEM and slope at the key part of Shimen Velley</w:t>
      </w:r>
    </w:p>
    <w:p w14:paraId="307DB9AC" w14:textId="77777777" w:rsidR="00591134" w:rsidRDefault="009F45E7">
      <w:pPr>
        <w:jc w:val="center"/>
        <w:rPr>
          <w:sz w:val="24"/>
        </w:rPr>
      </w:pPr>
      <w:r>
        <w:rPr>
          <w:noProof/>
          <w:lang w:val="en-AU" w:eastAsia="en-AU"/>
        </w:rPr>
        <w:lastRenderedPageBreak/>
        <w:drawing>
          <wp:inline distT="0" distB="0" distL="0" distR="0" wp14:anchorId="79D57E37" wp14:editId="6DABC7A7">
            <wp:extent cx="2615353" cy="1961515"/>
            <wp:effectExtent l="19050" t="19050" r="13970" b="196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a:xfrm>
                      <a:off x="0" y="0"/>
                      <a:ext cx="2617802" cy="1963352"/>
                    </a:xfrm>
                    <a:prstGeom prst="rect">
                      <a:avLst/>
                    </a:prstGeom>
                    <a:noFill/>
                    <a:ln w="3175">
                      <a:solidFill>
                        <a:schemeClr val="bg2">
                          <a:lumMod val="50000"/>
                        </a:schemeClr>
                      </a:solidFill>
                    </a:ln>
                  </pic:spPr>
                </pic:pic>
              </a:graphicData>
            </a:graphic>
          </wp:inline>
        </w:drawing>
      </w:r>
      <w:r>
        <w:rPr>
          <w:rFonts w:hint="eastAsia"/>
          <w:sz w:val="24"/>
        </w:rPr>
        <w:t xml:space="preserve"> </w:t>
      </w:r>
      <w:r>
        <w:rPr>
          <w:noProof/>
          <w:lang w:val="en-AU" w:eastAsia="en-AU"/>
        </w:rPr>
        <w:drawing>
          <wp:inline distT="0" distB="0" distL="0" distR="0" wp14:anchorId="5F6C2A6D" wp14:editId="43771588">
            <wp:extent cx="2443660" cy="1952967"/>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446622" cy="1955334"/>
                    </a:xfrm>
                    <a:prstGeom prst="rect">
                      <a:avLst/>
                    </a:prstGeom>
                    <a:noFill/>
                    <a:ln>
                      <a:noFill/>
                    </a:ln>
                  </pic:spPr>
                </pic:pic>
              </a:graphicData>
            </a:graphic>
          </wp:inline>
        </w:drawing>
      </w:r>
    </w:p>
    <w:p w14:paraId="6248B94C" w14:textId="4D73DA23" w:rsidR="00591134" w:rsidRDefault="009C5A3A">
      <w:pPr>
        <w:spacing w:afterLines="50" w:after="156"/>
        <w:jc w:val="center"/>
      </w:pPr>
      <w:r w:rsidRPr="00236225">
        <w:rPr>
          <w:b/>
          <w:bCs/>
        </w:rPr>
        <w:t>Figure</w:t>
      </w:r>
      <w:r w:rsidR="009F45E7" w:rsidRPr="00236225">
        <w:rPr>
          <w:b/>
          <w:bCs/>
        </w:rPr>
        <w:t xml:space="preserve"> 7</w:t>
      </w:r>
      <w:r w:rsidR="009F45E7">
        <w:t xml:space="preserve"> The contraction of the channel and its cross sections</w:t>
      </w:r>
    </w:p>
    <w:p w14:paraId="1AF99332" w14:textId="77777777" w:rsidR="00591134" w:rsidRDefault="002C7B4F">
      <w:pPr>
        <w:jc w:val="center"/>
        <w:rPr>
          <w:sz w:val="24"/>
        </w:rPr>
      </w:pPr>
      <w:r>
        <w:rPr>
          <w:noProof/>
          <w:lang w:val="en-AU" w:eastAsia="en-AU"/>
        </w:rPr>
        <w:drawing>
          <wp:inline distT="0" distB="0" distL="0" distR="0" wp14:anchorId="69276A42" wp14:editId="3FB4837D">
            <wp:extent cx="3658652" cy="288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58652" cy="2880000"/>
                    </a:xfrm>
                    <a:prstGeom prst="rect">
                      <a:avLst/>
                    </a:prstGeom>
                    <a:noFill/>
                    <a:ln>
                      <a:noFill/>
                    </a:ln>
                  </pic:spPr>
                </pic:pic>
              </a:graphicData>
            </a:graphic>
          </wp:inline>
        </w:drawing>
      </w:r>
    </w:p>
    <w:p w14:paraId="73909EEE" w14:textId="7F5DA88B" w:rsidR="00591134" w:rsidRDefault="009C5A3A">
      <w:pPr>
        <w:spacing w:afterLines="50" w:after="156"/>
        <w:jc w:val="center"/>
      </w:pPr>
      <w:r>
        <w:rPr>
          <w:rFonts w:hint="eastAsia"/>
          <w:b/>
        </w:rPr>
        <w:t>Figure</w:t>
      </w:r>
      <w:r w:rsidR="009F45E7" w:rsidRPr="00B75C24">
        <w:rPr>
          <w:rFonts w:hint="eastAsia"/>
          <w:b/>
        </w:rPr>
        <w:t xml:space="preserve"> </w:t>
      </w:r>
      <w:r w:rsidR="009F45E7" w:rsidRPr="00B75C24">
        <w:rPr>
          <w:b/>
        </w:rPr>
        <w:t>8</w:t>
      </w:r>
      <w:r w:rsidR="009F45E7">
        <w:t xml:space="preserve"> Channel slope of Shimen Valley</w:t>
      </w:r>
    </w:p>
    <w:p w14:paraId="0E2E1264" w14:textId="77777777" w:rsidR="00591134" w:rsidRDefault="009F45E7">
      <w:pPr>
        <w:pStyle w:val="1"/>
        <w:numPr>
          <w:ilvl w:val="1"/>
          <w:numId w:val="1"/>
        </w:numPr>
        <w:spacing w:beforeLines="50" w:before="156" w:afterLines="50" w:after="156" w:line="400" w:lineRule="exact"/>
        <w:ind w:left="714" w:firstLineChars="0" w:hanging="357"/>
        <w:outlineLvl w:val="1"/>
        <w:rPr>
          <w:b/>
          <w:sz w:val="24"/>
        </w:rPr>
      </w:pPr>
      <w:r>
        <w:rPr>
          <w:b/>
          <w:sz w:val="24"/>
        </w:rPr>
        <w:t>Thi</w:t>
      </w:r>
      <w:r>
        <w:rPr>
          <w:rFonts w:hint="eastAsia"/>
          <w:b/>
          <w:sz w:val="24"/>
        </w:rPr>
        <w:t>c</w:t>
      </w:r>
      <w:r>
        <w:rPr>
          <w:b/>
          <w:sz w:val="24"/>
        </w:rPr>
        <w:t xml:space="preserve">k </w:t>
      </w:r>
      <w:r>
        <w:rPr>
          <w:rFonts w:hint="eastAsia"/>
          <w:b/>
          <w:sz w:val="24"/>
        </w:rPr>
        <w:t>V</w:t>
      </w:r>
      <w:r>
        <w:rPr>
          <w:b/>
          <w:sz w:val="24"/>
        </w:rPr>
        <w:t>egetation and Boulders</w:t>
      </w:r>
    </w:p>
    <w:p w14:paraId="0FAD3210" w14:textId="02371D4E" w:rsidR="00D07AE0" w:rsidRPr="00D07AE0" w:rsidRDefault="009F45E7" w:rsidP="00236225">
      <w:pPr>
        <w:spacing w:line="360" w:lineRule="auto"/>
        <w:ind w:firstLineChars="200" w:firstLine="480"/>
        <w:rPr>
          <w:sz w:val="24"/>
        </w:rPr>
      </w:pPr>
      <w:r>
        <w:rPr>
          <w:sz w:val="24"/>
        </w:rPr>
        <w:t>In th</w:t>
      </w:r>
      <w:r w:rsidR="002E130A">
        <w:rPr>
          <w:sz w:val="24"/>
        </w:rPr>
        <w:t>is</w:t>
      </w:r>
      <w:r>
        <w:rPr>
          <w:sz w:val="24"/>
        </w:rPr>
        <w:t xml:space="preserve"> disaster, the debris consist</w:t>
      </w:r>
      <w:r w:rsidR="002E130A">
        <w:rPr>
          <w:sz w:val="24"/>
        </w:rPr>
        <w:t>ed mainly</w:t>
      </w:r>
      <w:r>
        <w:rPr>
          <w:sz w:val="24"/>
        </w:rPr>
        <w:t xml:space="preserve"> of boulders, rock fragments, logs, sticks, branches and other wood that falls in</w:t>
      </w:r>
      <w:r w:rsidR="002E130A">
        <w:rPr>
          <w:sz w:val="24"/>
        </w:rPr>
        <w:t>to the</w:t>
      </w:r>
      <w:r>
        <w:rPr>
          <w:sz w:val="24"/>
        </w:rPr>
        <w:t xml:space="preserve"> channel</w:t>
      </w:r>
      <w:r w:rsidR="002E130A">
        <w:rPr>
          <w:sz w:val="24"/>
        </w:rPr>
        <w:t xml:space="preserve"> (see </w:t>
      </w:r>
      <w:r w:rsidR="009C5A3A">
        <w:rPr>
          <w:sz w:val="24"/>
        </w:rPr>
        <w:t>Figure</w:t>
      </w:r>
      <w:r>
        <w:rPr>
          <w:sz w:val="24"/>
        </w:rPr>
        <w:t xml:space="preserve"> 9</w:t>
      </w:r>
      <w:r w:rsidR="002E130A">
        <w:rPr>
          <w:sz w:val="24"/>
        </w:rPr>
        <w:t>)</w:t>
      </w:r>
      <w:r>
        <w:rPr>
          <w:sz w:val="24"/>
        </w:rPr>
        <w:t xml:space="preserve">. </w:t>
      </w:r>
      <w:r w:rsidR="009C5A3A">
        <w:rPr>
          <w:sz w:val="24"/>
        </w:rPr>
        <w:t>Figure</w:t>
      </w:r>
      <w:r>
        <w:rPr>
          <w:sz w:val="24"/>
        </w:rPr>
        <w:t xml:space="preserve"> 10 illustrates the thick vegetation cover in the Shimen Valley even in the river channel. Apart from the shrub on the side slope, some trees in the channel were planted by the local residents. Theoretically, the trees can increase surface roughness and reduce flood peaks. But the logs, sticks and branches were distributed in the slopes and river channel, most of them were not cleaned up in time. Once the heavy storm occurs, the fast runoff will carry the </w:t>
      </w:r>
      <w:r w:rsidR="00D07AE0">
        <w:rPr>
          <w:sz w:val="24"/>
        </w:rPr>
        <w:t>Large Woody Debris (</w:t>
      </w:r>
      <w:r>
        <w:rPr>
          <w:sz w:val="24"/>
        </w:rPr>
        <w:t>LWD</w:t>
      </w:r>
      <w:r w:rsidR="00D07AE0">
        <w:rPr>
          <w:sz w:val="24"/>
        </w:rPr>
        <w:t>)</w:t>
      </w:r>
      <w:r>
        <w:rPr>
          <w:sz w:val="24"/>
        </w:rPr>
        <w:t xml:space="preserve"> downstream</w:t>
      </w:r>
      <w:r w:rsidR="00B00EDD">
        <w:rPr>
          <w:sz w:val="24"/>
        </w:rPr>
        <w:t xml:space="preserve"> and debris may destroy the </w:t>
      </w:r>
      <w:r w:rsidR="007D37BE">
        <w:rPr>
          <w:rFonts w:hint="eastAsia"/>
          <w:sz w:val="24"/>
        </w:rPr>
        <w:t>living</w:t>
      </w:r>
      <w:r w:rsidR="008F2B47">
        <w:rPr>
          <w:sz w:val="24"/>
        </w:rPr>
        <w:t xml:space="preserve"> </w:t>
      </w:r>
      <w:r w:rsidR="008F2B47">
        <w:rPr>
          <w:rFonts w:hint="eastAsia"/>
          <w:sz w:val="24"/>
        </w:rPr>
        <w:t>big</w:t>
      </w:r>
      <w:r w:rsidR="00B00EDD">
        <w:rPr>
          <w:sz w:val="24"/>
        </w:rPr>
        <w:t xml:space="preserve"> trees</w:t>
      </w:r>
      <w:r>
        <w:rPr>
          <w:sz w:val="24"/>
        </w:rPr>
        <w:t xml:space="preserve">. Some trees growing in the contraction part of the channel would block </w:t>
      </w:r>
      <w:r>
        <w:rPr>
          <w:sz w:val="24"/>
        </w:rPr>
        <w:lastRenderedPageBreak/>
        <w:t>the LWB and thus form a debris dam together with the boulders.</w:t>
      </w:r>
    </w:p>
    <w:p w14:paraId="237C6794" w14:textId="323B5F5A" w:rsidR="00591134" w:rsidRDefault="009F45E7">
      <w:pPr>
        <w:spacing w:line="360" w:lineRule="auto"/>
        <w:ind w:firstLineChars="200" w:firstLine="480"/>
        <w:rPr>
          <w:sz w:val="24"/>
        </w:rPr>
      </w:pPr>
      <w:r>
        <w:rPr>
          <w:sz w:val="24"/>
        </w:rPr>
        <w:t>The boulders</w:t>
      </w:r>
      <w:r w:rsidR="002E130A">
        <w:rPr>
          <w:sz w:val="24"/>
        </w:rPr>
        <w:t xml:space="preserve">, as shown in </w:t>
      </w:r>
      <w:r w:rsidR="009C5A3A">
        <w:rPr>
          <w:sz w:val="24"/>
        </w:rPr>
        <w:t>Figure</w:t>
      </w:r>
      <w:r w:rsidR="002E130A">
        <w:rPr>
          <w:sz w:val="24"/>
        </w:rPr>
        <w:t xml:space="preserve"> 9,</w:t>
      </w:r>
      <w:r>
        <w:rPr>
          <w:sz w:val="24"/>
        </w:rPr>
        <w:t xml:space="preserve"> are another kind of debris source</w:t>
      </w:r>
      <w:r w:rsidR="002E130A">
        <w:rPr>
          <w:sz w:val="24"/>
        </w:rPr>
        <w:t>.</w:t>
      </w:r>
      <w:r>
        <w:rPr>
          <w:sz w:val="24"/>
        </w:rPr>
        <w:t xml:space="preserve"> Once the </w:t>
      </w:r>
      <w:r w:rsidR="002E130A">
        <w:rPr>
          <w:sz w:val="24"/>
        </w:rPr>
        <w:t xml:space="preserve">flood </w:t>
      </w:r>
      <w:r>
        <w:rPr>
          <w:sz w:val="24"/>
        </w:rPr>
        <w:t xml:space="preserve">velocity is </w:t>
      </w:r>
      <w:r w:rsidR="002E130A">
        <w:rPr>
          <w:sz w:val="24"/>
        </w:rPr>
        <w:t>adequate</w:t>
      </w:r>
      <w:r>
        <w:rPr>
          <w:sz w:val="24"/>
        </w:rPr>
        <w:t xml:space="preserve"> to carry the big </w:t>
      </w:r>
      <w:r>
        <w:rPr>
          <w:rFonts w:hint="eastAsia"/>
          <w:sz w:val="24"/>
        </w:rPr>
        <w:t>stones</w:t>
      </w:r>
      <w:r>
        <w:rPr>
          <w:sz w:val="24"/>
        </w:rPr>
        <w:t xml:space="preserve">, they will move downstream, mixed with the </w:t>
      </w:r>
      <w:r w:rsidR="002E130A">
        <w:rPr>
          <w:sz w:val="24"/>
        </w:rPr>
        <w:t>LWDs</w:t>
      </w:r>
      <w:r>
        <w:rPr>
          <w:sz w:val="24"/>
        </w:rPr>
        <w:t>. When they arrive at the contraction section,</w:t>
      </w:r>
      <w:r w:rsidR="009C5A3A">
        <w:rPr>
          <w:sz w:val="24"/>
        </w:rPr>
        <w:t xml:space="preserve"> the debris gathered and a barrier lake was formed with the carrying action of water</w:t>
      </w:r>
      <w:r>
        <w:rPr>
          <w:sz w:val="24"/>
        </w:rPr>
        <w:t>. The water will be stored until the dam could not host the water. In this area, the thick trees play an important role for building the dam, since the trees worked as pillars to trap the coming debris.</w:t>
      </w:r>
    </w:p>
    <w:p w14:paraId="769E675D" w14:textId="77777777" w:rsidR="00591134" w:rsidRDefault="009F45E7">
      <w:pPr>
        <w:rPr>
          <w:sz w:val="24"/>
        </w:rPr>
      </w:pPr>
      <w:r>
        <w:rPr>
          <w:noProof/>
          <w:lang w:val="en-AU" w:eastAsia="en-AU"/>
        </w:rPr>
        <w:drawing>
          <wp:inline distT="0" distB="0" distL="0" distR="0" wp14:anchorId="1665706A" wp14:editId="33E13D25">
            <wp:extent cx="2556000" cy="1916217"/>
            <wp:effectExtent l="19050" t="19050" r="15875" b="273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a:xfrm>
                      <a:off x="0" y="0"/>
                      <a:ext cx="2556000" cy="1916217"/>
                    </a:xfrm>
                    <a:prstGeom prst="rect">
                      <a:avLst/>
                    </a:prstGeom>
                    <a:noFill/>
                    <a:ln w="3175">
                      <a:solidFill>
                        <a:schemeClr val="bg2">
                          <a:lumMod val="50000"/>
                        </a:schemeClr>
                      </a:solidFill>
                    </a:ln>
                  </pic:spPr>
                </pic:pic>
              </a:graphicData>
            </a:graphic>
          </wp:inline>
        </w:drawing>
      </w:r>
      <w:r>
        <w:rPr>
          <w:rFonts w:hint="eastAsia"/>
          <w:sz w:val="24"/>
        </w:rPr>
        <w:t xml:space="preserve"> </w:t>
      </w:r>
      <w:r>
        <w:rPr>
          <w:noProof/>
          <w:lang w:val="en-AU" w:eastAsia="en-AU"/>
        </w:rPr>
        <w:drawing>
          <wp:inline distT="0" distB="0" distL="0" distR="0" wp14:anchorId="3BE807A4" wp14:editId="245C66F8">
            <wp:extent cx="2556000" cy="1916217"/>
            <wp:effectExtent l="19050" t="19050" r="15875" b="273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2556000" cy="1916217"/>
                    </a:xfrm>
                    <a:prstGeom prst="rect">
                      <a:avLst/>
                    </a:prstGeom>
                    <a:noFill/>
                    <a:ln w="3175">
                      <a:solidFill>
                        <a:schemeClr val="bg2">
                          <a:lumMod val="50000"/>
                        </a:schemeClr>
                      </a:solidFill>
                    </a:ln>
                  </pic:spPr>
                </pic:pic>
              </a:graphicData>
            </a:graphic>
          </wp:inline>
        </w:drawing>
      </w:r>
    </w:p>
    <w:p w14:paraId="35F04961" w14:textId="77777777" w:rsidR="00591134" w:rsidRDefault="009F45E7">
      <w:pPr>
        <w:rPr>
          <w:sz w:val="24"/>
        </w:rPr>
      </w:pPr>
      <w:r>
        <w:rPr>
          <w:noProof/>
          <w:lang w:val="en-AU" w:eastAsia="en-AU"/>
        </w:rPr>
        <w:drawing>
          <wp:inline distT="0" distB="0" distL="0" distR="0" wp14:anchorId="1636074B" wp14:editId="60B5BE65">
            <wp:extent cx="2556000" cy="1917157"/>
            <wp:effectExtent l="19050" t="19050" r="15875" b="260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2556000" cy="1917157"/>
                    </a:xfrm>
                    <a:prstGeom prst="rect">
                      <a:avLst/>
                    </a:prstGeom>
                    <a:noFill/>
                    <a:ln w="3175">
                      <a:solidFill>
                        <a:schemeClr val="bg2">
                          <a:lumMod val="50000"/>
                        </a:schemeClr>
                      </a:solidFill>
                    </a:ln>
                  </pic:spPr>
                </pic:pic>
              </a:graphicData>
            </a:graphic>
          </wp:inline>
        </w:drawing>
      </w:r>
      <w:r>
        <w:rPr>
          <w:rFonts w:hint="eastAsia"/>
          <w:sz w:val="24"/>
        </w:rPr>
        <w:t xml:space="preserve"> </w:t>
      </w:r>
      <w:r>
        <w:rPr>
          <w:noProof/>
          <w:lang w:val="en-AU" w:eastAsia="en-AU"/>
        </w:rPr>
        <w:drawing>
          <wp:inline distT="0" distB="0" distL="0" distR="0" wp14:anchorId="10C2EF55" wp14:editId="0826F618">
            <wp:extent cx="2556000" cy="1917157"/>
            <wp:effectExtent l="19050" t="19050" r="15875" b="260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a:xfrm>
                      <a:off x="0" y="0"/>
                      <a:ext cx="2556000" cy="1917157"/>
                    </a:xfrm>
                    <a:prstGeom prst="rect">
                      <a:avLst/>
                    </a:prstGeom>
                    <a:noFill/>
                    <a:ln w="3175">
                      <a:solidFill>
                        <a:schemeClr val="bg2">
                          <a:lumMod val="50000"/>
                        </a:schemeClr>
                      </a:solidFill>
                    </a:ln>
                  </pic:spPr>
                </pic:pic>
              </a:graphicData>
            </a:graphic>
          </wp:inline>
        </w:drawing>
      </w:r>
    </w:p>
    <w:p w14:paraId="5E3BEBF9" w14:textId="1B52C5C0" w:rsidR="00591134" w:rsidRDefault="009C5A3A">
      <w:pPr>
        <w:spacing w:afterLines="50" w:after="156"/>
        <w:jc w:val="center"/>
      </w:pPr>
      <w:r>
        <w:rPr>
          <w:rFonts w:hint="eastAsia"/>
          <w:b/>
        </w:rPr>
        <w:t>Figure</w:t>
      </w:r>
      <w:r w:rsidR="009F45E7" w:rsidRPr="00B75C24">
        <w:rPr>
          <w:rFonts w:hint="eastAsia"/>
          <w:b/>
        </w:rPr>
        <w:t xml:space="preserve"> </w:t>
      </w:r>
      <w:r w:rsidR="009F45E7" w:rsidRPr="00B75C24">
        <w:rPr>
          <w:b/>
        </w:rPr>
        <w:t>9</w:t>
      </w:r>
      <w:r w:rsidR="009F45E7">
        <w:t xml:space="preserve"> Debris in the channel</w:t>
      </w:r>
    </w:p>
    <w:p w14:paraId="3BD89237" w14:textId="77777777" w:rsidR="00591134" w:rsidRDefault="009F45E7">
      <w:pPr>
        <w:rPr>
          <w:sz w:val="24"/>
        </w:rPr>
      </w:pPr>
      <w:r>
        <w:rPr>
          <w:noProof/>
          <w:lang w:val="en-AU" w:eastAsia="en-AU"/>
        </w:rPr>
        <w:lastRenderedPageBreak/>
        <w:drawing>
          <wp:inline distT="0" distB="0" distL="0" distR="0" wp14:anchorId="223040ED" wp14:editId="7DE8891E">
            <wp:extent cx="5278120" cy="2968625"/>
            <wp:effectExtent l="19050" t="19050" r="17780" b="222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a:xfrm>
                      <a:off x="0" y="0"/>
                      <a:ext cx="5278120" cy="2968943"/>
                    </a:xfrm>
                    <a:prstGeom prst="rect">
                      <a:avLst/>
                    </a:prstGeom>
                    <a:noFill/>
                    <a:ln w="3175">
                      <a:solidFill>
                        <a:schemeClr val="bg2">
                          <a:lumMod val="50000"/>
                        </a:schemeClr>
                      </a:solidFill>
                    </a:ln>
                  </pic:spPr>
                </pic:pic>
              </a:graphicData>
            </a:graphic>
          </wp:inline>
        </w:drawing>
      </w:r>
    </w:p>
    <w:p w14:paraId="7E6E0AE3" w14:textId="5B2A6AC4" w:rsidR="00591134" w:rsidRDefault="009C5A3A">
      <w:pPr>
        <w:spacing w:afterLines="50" w:after="156"/>
        <w:jc w:val="center"/>
      </w:pPr>
      <w:r>
        <w:rPr>
          <w:rFonts w:hint="eastAsia"/>
          <w:b/>
        </w:rPr>
        <w:t>Figure</w:t>
      </w:r>
      <w:r w:rsidR="009F45E7" w:rsidRPr="00B75C24">
        <w:rPr>
          <w:rFonts w:hint="eastAsia"/>
          <w:b/>
        </w:rPr>
        <w:t xml:space="preserve"> </w:t>
      </w:r>
      <w:r w:rsidR="009F45E7" w:rsidRPr="00B75C24">
        <w:rPr>
          <w:b/>
        </w:rPr>
        <w:t>10</w:t>
      </w:r>
      <w:r w:rsidR="009F45E7">
        <w:t xml:space="preserve"> Vegetation cover in the Shimen Valley</w:t>
      </w:r>
    </w:p>
    <w:p w14:paraId="5EA4AE88" w14:textId="2E2CF70D" w:rsidR="00591134" w:rsidRDefault="009F45E7">
      <w:pPr>
        <w:spacing w:line="360" w:lineRule="auto"/>
        <w:ind w:firstLineChars="200" w:firstLine="480"/>
        <w:rPr>
          <w:sz w:val="24"/>
        </w:rPr>
      </w:pPr>
      <w:r>
        <w:rPr>
          <w:sz w:val="24"/>
        </w:rPr>
        <w:t>In sum</w:t>
      </w:r>
      <w:r w:rsidR="002E130A">
        <w:rPr>
          <w:sz w:val="24"/>
        </w:rPr>
        <w:t>mary</w:t>
      </w:r>
      <w:r>
        <w:rPr>
          <w:sz w:val="24"/>
        </w:rPr>
        <w:t xml:space="preserve">, the heavy storm, </w:t>
      </w:r>
      <w:r w:rsidR="002E130A">
        <w:rPr>
          <w:sz w:val="24"/>
        </w:rPr>
        <w:t xml:space="preserve">the </w:t>
      </w:r>
      <w:r>
        <w:rPr>
          <w:sz w:val="24"/>
        </w:rPr>
        <w:t xml:space="preserve">terrain features and the debris material of LWD and boulders </w:t>
      </w:r>
      <w:r w:rsidR="002E130A">
        <w:rPr>
          <w:sz w:val="24"/>
        </w:rPr>
        <w:t xml:space="preserve">each </w:t>
      </w:r>
      <w:r>
        <w:rPr>
          <w:sz w:val="24"/>
        </w:rPr>
        <w:t>made a contribution to the flash flood. The extreme storm triggered the flash flood in the river channel. The fast flood flow will carry the debris material in the form of boulder</w:t>
      </w:r>
      <w:r w:rsidR="004708A2">
        <w:rPr>
          <w:sz w:val="24"/>
        </w:rPr>
        <w:t>s</w:t>
      </w:r>
      <w:r>
        <w:rPr>
          <w:sz w:val="24"/>
        </w:rPr>
        <w:t xml:space="preserve"> and the LWD</w:t>
      </w:r>
      <w:r w:rsidR="004708A2">
        <w:rPr>
          <w:sz w:val="24"/>
        </w:rPr>
        <w:t>s</w:t>
      </w:r>
      <w:r>
        <w:rPr>
          <w:sz w:val="24"/>
        </w:rPr>
        <w:t xml:space="preserve"> to the lower reach. A debris dam was created in the contraction area and then breached, leading to </w:t>
      </w:r>
      <w:r w:rsidR="002E130A">
        <w:rPr>
          <w:sz w:val="24"/>
        </w:rPr>
        <w:t xml:space="preserve">an </w:t>
      </w:r>
      <w:r>
        <w:rPr>
          <w:sz w:val="24"/>
        </w:rPr>
        <w:t>aggravated flood disaster.</w:t>
      </w:r>
    </w:p>
    <w:p w14:paraId="6EC89236" w14:textId="1BC8336A" w:rsidR="00591134" w:rsidRDefault="00993A95">
      <w:pPr>
        <w:pStyle w:val="1"/>
        <w:numPr>
          <w:ilvl w:val="0"/>
          <w:numId w:val="1"/>
        </w:numPr>
        <w:spacing w:beforeLines="50" w:before="156" w:afterLines="50" w:after="156"/>
        <w:ind w:left="357" w:firstLineChars="0" w:hanging="357"/>
        <w:outlineLvl w:val="0"/>
        <w:rPr>
          <w:b/>
          <w:sz w:val="28"/>
        </w:rPr>
      </w:pPr>
      <w:r>
        <w:rPr>
          <w:b/>
          <w:sz w:val="28"/>
        </w:rPr>
        <w:t>Reproduction of the f</w:t>
      </w:r>
      <w:r w:rsidR="009F45E7">
        <w:rPr>
          <w:b/>
          <w:sz w:val="28"/>
        </w:rPr>
        <w:t xml:space="preserve">lood </w:t>
      </w:r>
      <w:r w:rsidR="009F45E7">
        <w:rPr>
          <w:rFonts w:hint="eastAsia"/>
          <w:b/>
          <w:sz w:val="28"/>
        </w:rPr>
        <w:t>event</w:t>
      </w:r>
      <w:r w:rsidR="009F45E7">
        <w:rPr>
          <w:b/>
          <w:sz w:val="28"/>
        </w:rPr>
        <w:t xml:space="preserve"> using a hydrodynamic model</w:t>
      </w:r>
    </w:p>
    <w:p w14:paraId="1F9E16A8" w14:textId="77777777" w:rsidR="00591134" w:rsidRDefault="009F45E7">
      <w:pPr>
        <w:pStyle w:val="1"/>
        <w:numPr>
          <w:ilvl w:val="1"/>
          <w:numId w:val="1"/>
        </w:numPr>
        <w:spacing w:beforeLines="50" w:before="156" w:afterLines="50" w:after="156" w:line="400" w:lineRule="exact"/>
        <w:ind w:firstLineChars="0"/>
        <w:outlineLvl w:val="1"/>
        <w:rPr>
          <w:b/>
          <w:sz w:val="24"/>
        </w:rPr>
      </w:pPr>
      <w:r>
        <w:rPr>
          <w:rFonts w:hint="eastAsia"/>
          <w:b/>
          <w:sz w:val="24"/>
        </w:rPr>
        <w:t>N</w:t>
      </w:r>
      <w:r w:rsidR="004708A2">
        <w:rPr>
          <w:b/>
          <w:sz w:val="24"/>
        </w:rPr>
        <w:t>umerical hydrodynamic model</w:t>
      </w:r>
    </w:p>
    <w:p w14:paraId="0ED7FA62" w14:textId="77777777" w:rsidR="00591134" w:rsidRDefault="009F45E7">
      <w:pPr>
        <w:spacing w:line="360" w:lineRule="auto"/>
        <w:ind w:firstLineChars="200" w:firstLine="480"/>
        <w:rPr>
          <w:sz w:val="24"/>
        </w:rPr>
      </w:pPr>
      <w:r>
        <w:rPr>
          <w:rFonts w:hint="eastAsia"/>
          <w:sz w:val="24"/>
        </w:rPr>
        <w:t>In</w:t>
      </w:r>
      <w:r>
        <w:rPr>
          <w:sz w:val="24"/>
        </w:rPr>
        <w:t xml:space="preserve"> this work, </w:t>
      </w:r>
      <w:r w:rsidR="004708A2">
        <w:rPr>
          <w:sz w:val="24"/>
        </w:rPr>
        <w:t>a</w:t>
      </w:r>
      <w:r>
        <w:rPr>
          <w:sz w:val="24"/>
        </w:rPr>
        <w:t xml:space="preserve"> numerical hydrodynamic model proposed in Hou et al. (2015) is utilized to compute the process of the dam-break flood propagation. The hydrodynamic model was developed by solving the 2D SWEs numerically, within a framework of a well-balanced cell-center Godunov-type finite volume method. The scheme is able to perform well to capture the shock waves caused by the dam break flow. </w:t>
      </w:r>
    </w:p>
    <w:p w14:paraId="0EAD42CB" w14:textId="77777777" w:rsidR="00591134" w:rsidRDefault="009F45E7">
      <w:pPr>
        <w:pStyle w:val="1"/>
        <w:numPr>
          <w:ilvl w:val="1"/>
          <w:numId w:val="1"/>
        </w:numPr>
        <w:spacing w:beforeLines="50" w:before="156" w:afterLines="50" w:after="156" w:line="400" w:lineRule="exact"/>
        <w:ind w:left="714" w:firstLineChars="0" w:hanging="357"/>
        <w:outlineLvl w:val="1"/>
        <w:rPr>
          <w:b/>
          <w:sz w:val="24"/>
        </w:rPr>
      </w:pPr>
      <w:r>
        <w:rPr>
          <w:b/>
          <w:sz w:val="24"/>
        </w:rPr>
        <w:t>Dam</w:t>
      </w:r>
      <w:r>
        <w:rPr>
          <w:rFonts w:hint="eastAsia"/>
          <w:b/>
          <w:sz w:val="24"/>
        </w:rPr>
        <w:t>-</w:t>
      </w:r>
      <w:r>
        <w:rPr>
          <w:b/>
          <w:sz w:val="24"/>
        </w:rPr>
        <w:t>break flood simulation</w:t>
      </w:r>
    </w:p>
    <w:p w14:paraId="27E81A46" w14:textId="4B20B8B8" w:rsidR="00591134" w:rsidRDefault="009F45E7">
      <w:pPr>
        <w:spacing w:line="360" w:lineRule="auto"/>
        <w:ind w:firstLineChars="200" w:firstLine="480"/>
        <w:rPr>
          <w:sz w:val="24"/>
        </w:rPr>
      </w:pPr>
      <w:r>
        <w:rPr>
          <w:sz w:val="24"/>
        </w:rPr>
        <w:t xml:space="preserve">The proposed hydrodynamic model is used to model the process of the dam-break flood. According to the field investigation, a barrier lake with around </w:t>
      </w:r>
      <w:r w:rsidR="00DB398B" w:rsidRPr="00DB398B">
        <w:rPr>
          <w:sz w:val="24"/>
        </w:rPr>
        <w:t>7</w:t>
      </w:r>
      <w:r w:rsidRPr="00DB398B">
        <w:rPr>
          <w:sz w:val="24"/>
        </w:rPr>
        <w:t>m water depth</w:t>
      </w:r>
      <w:r>
        <w:rPr>
          <w:sz w:val="24"/>
        </w:rPr>
        <w:t xml:space="preserve"> was formed in the upstream reach about 200m from the accident site. As the real dam </w:t>
      </w:r>
      <w:r>
        <w:rPr>
          <w:sz w:val="24"/>
        </w:rPr>
        <w:lastRenderedPageBreak/>
        <w:t>beak process is unknown, a sudden brea</w:t>
      </w:r>
      <w:r w:rsidR="00993A95">
        <w:rPr>
          <w:sz w:val="24"/>
        </w:rPr>
        <w:t>ch</w:t>
      </w:r>
      <w:r>
        <w:rPr>
          <w:sz w:val="24"/>
        </w:rPr>
        <w:t xml:space="preserve"> for the dam</w:t>
      </w:r>
      <w:r w:rsidR="00993A95">
        <w:rPr>
          <w:sz w:val="24"/>
        </w:rPr>
        <w:t>, in order to reflect the most da</w:t>
      </w:r>
      <w:r w:rsidR="00993A95">
        <w:rPr>
          <w:rFonts w:hint="eastAsia"/>
          <w:sz w:val="24"/>
        </w:rPr>
        <w:t>n</w:t>
      </w:r>
      <w:r w:rsidR="00993A95">
        <w:rPr>
          <w:sz w:val="24"/>
        </w:rPr>
        <w:t>gerous scenario,</w:t>
      </w:r>
      <w:r>
        <w:rPr>
          <w:sz w:val="24"/>
        </w:rPr>
        <w:t xml:space="preserve"> </w:t>
      </w:r>
      <w:r w:rsidR="00993A95" w:rsidRPr="00993A95">
        <w:rPr>
          <w:sz w:val="24"/>
        </w:rPr>
        <w:t xml:space="preserve">was assumed </w:t>
      </w:r>
      <w:r>
        <w:rPr>
          <w:sz w:val="24"/>
        </w:rPr>
        <w:t xml:space="preserve">to produce </w:t>
      </w:r>
      <w:r w:rsidR="00993A95">
        <w:rPr>
          <w:sz w:val="24"/>
        </w:rPr>
        <w:t xml:space="preserve">the </w:t>
      </w:r>
      <w:r>
        <w:rPr>
          <w:sz w:val="24"/>
        </w:rPr>
        <w:t>dam-break waves. The initial condition</w:t>
      </w:r>
      <w:r w:rsidR="00993A95">
        <w:rPr>
          <w:sz w:val="24"/>
        </w:rPr>
        <w:t>s</w:t>
      </w:r>
      <w:r>
        <w:rPr>
          <w:sz w:val="24"/>
        </w:rPr>
        <w:t xml:space="preserve"> of the water and bed elevation are </w:t>
      </w:r>
      <w:r w:rsidR="00993A95">
        <w:rPr>
          <w:sz w:val="24"/>
        </w:rPr>
        <w:t xml:space="preserve">shown </w:t>
      </w:r>
      <w:r>
        <w:rPr>
          <w:sz w:val="24"/>
        </w:rPr>
        <w:t xml:space="preserve">in </w:t>
      </w:r>
      <w:r w:rsidR="009C5A3A">
        <w:rPr>
          <w:sz w:val="24"/>
        </w:rPr>
        <w:t>Figure</w:t>
      </w:r>
      <w:r>
        <w:rPr>
          <w:sz w:val="24"/>
        </w:rPr>
        <w:t xml:space="preserve"> 11. To account </w:t>
      </w:r>
      <w:r w:rsidR="00993A95">
        <w:rPr>
          <w:sz w:val="24"/>
        </w:rPr>
        <w:t>for</w:t>
      </w:r>
      <w:r>
        <w:rPr>
          <w:sz w:val="24"/>
        </w:rPr>
        <w:t xml:space="preserve"> topographic features, a DEM with </w:t>
      </w:r>
      <w:r w:rsidR="00993A95">
        <w:rPr>
          <w:sz w:val="24"/>
        </w:rPr>
        <w:t xml:space="preserve">a </w:t>
      </w:r>
      <w:r>
        <w:rPr>
          <w:sz w:val="24"/>
        </w:rPr>
        <w:t xml:space="preserve">resolution of 0.2m </w:t>
      </w:r>
      <w:r w:rsidR="00993A95">
        <w:rPr>
          <w:sz w:val="24"/>
        </w:rPr>
        <w:t>wa</w:t>
      </w:r>
      <w:r>
        <w:rPr>
          <w:sz w:val="24"/>
        </w:rPr>
        <w:t xml:space="preserve">s applied in the simulation. A constant manning coefficient of 0.02 </w:t>
      </w:r>
      <w:r w:rsidR="00993A95">
        <w:rPr>
          <w:sz w:val="24"/>
        </w:rPr>
        <w:t>wa</w:t>
      </w:r>
      <w:r>
        <w:rPr>
          <w:sz w:val="24"/>
        </w:rPr>
        <w:t xml:space="preserve">s adopted to consider the local roughness. The model </w:t>
      </w:r>
      <w:r w:rsidR="00993A95">
        <w:rPr>
          <w:sz w:val="24"/>
        </w:rPr>
        <w:t>wa</w:t>
      </w:r>
      <w:r>
        <w:rPr>
          <w:sz w:val="24"/>
        </w:rPr>
        <w:t xml:space="preserve">s run for </w:t>
      </w:r>
      <w:r w:rsidR="00993A95">
        <w:rPr>
          <w:sz w:val="24"/>
        </w:rPr>
        <w:t xml:space="preserve">a simulation period of10 mins </w:t>
      </w:r>
      <w:r>
        <w:rPr>
          <w:sz w:val="24"/>
        </w:rPr>
        <w:t xml:space="preserve">to </w:t>
      </w:r>
      <w:r w:rsidR="00993A95">
        <w:rPr>
          <w:sz w:val="24"/>
        </w:rPr>
        <w:t xml:space="preserve">predict </w:t>
      </w:r>
      <w:r>
        <w:rPr>
          <w:sz w:val="24"/>
        </w:rPr>
        <w:t xml:space="preserve">the dam-break flood </w:t>
      </w:r>
      <w:r w:rsidR="00993A95">
        <w:rPr>
          <w:sz w:val="24"/>
        </w:rPr>
        <w:t xml:space="preserve">wave </w:t>
      </w:r>
      <w:r w:rsidR="000F6471">
        <w:rPr>
          <w:sz w:val="24"/>
        </w:rPr>
        <w:t>propagation.</w:t>
      </w:r>
    </w:p>
    <w:p w14:paraId="0E44AF92" w14:textId="77777777" w:rsidR="00591134" w:rsidRDefault="00795D30" w:rsidP="000768E8">
      <w:pPr>
        <w:jc w:val="center"/>
        <w:rPr>
          <w:sz w:val="24"/>
        </w:rPr>
      </w:pPr>
      <w:r>
        <w:rPr>
          <w:noProof/>
          <w:lang w:val="en-AU" w:eastAsia="en-AU"/>
        </w:rPr>
        <w:drawing>
          <wp:inline distT="0" distB="0" distL="0" distR="0" wp14:anchorId="5D6E577E" wp14:editId="707875A7">
            <wp:extent cx="2827946"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27946" cy="2880000"/>
                    </a:xfrm>
                    <a:prstGeom prst="rect">
                      <a:avLst/>
                    </a:prstGeom>
                    <a:noFill/>
                    <a:ln>
                      <a:noFill/>
                    </a:ln>
                  </pic:spPr>
                </pic:pic>
              </a:graphicData>
            </a:graphic>
          </wp:inline>
        </w:drawing>
      </w:r>
    </w:p>
    <w:p w14:paraId="7C103A18" w14:textId="63E7B32C" w:rsidR="00591134" w:rsidRDefault="009C5A3A">
      <w:pPr>
        <w:spacing w:afterLines="50" w:after="156"/>
        <w:jc w:val="center"/>
      </w:pPr>
      <w:r>
        <w:rPr>
          <w:b/>
        </w:rPr>
        <w:t>Figure</w:t>
      </w:r>
      <w:r w:rsidR="009F45E7" w:rsidRPr="00B75C24">
        <w:rPr>
          <w:b/>
        </w:rPr>
        <w:t xml:space="preserve"> 11</w:t>
      </w:r>
      <w:r w:rsidR="009F45E7">
        <w:t xml:space="preserve"> The barrier lake and initial water depth at Shimen Valley</w:t>
      </w:r>
    </w:p>
    <w:p w14:paraId="1591A48E" w14:textId="75F9032F" w:rsidR="00591134" w:rsidRDefault="009F45E7">
      <w:pPr>
        <w:spacing w:line="360" w:lineRule="auto"/>
        <w:ind w:firstLineChars="200" w:firstLine="480"/>
        <w:rPr>
          <w:sz w:val="24"/>
          <w:highlight w:val="cyan"/>
        </w:rPr>
      </w:pPr>
      <w:r>
        <w:rPr>
          <w:sz w:val="24"/>
        </w:rPr>
        <w:t>According to the fi</w:t>
      </w:r>
      <w:r w:rsidR="000443A4">
        <w:rPr>
          <w:sz w:val="24"/>
        </w:rPr>
        <w:t>e</w:t>
      </w:r>
      <w:r>
        <w:rPr>
          <w:sz w:val="24"/>
        </w:rPr>
        <w:t xml:space="preserve">ld investigation, photos and videos from the </w:t>
      </w:r>
      <w:r w:rsidR="005A5348">
        <w:rPr>
          <w:sz w:val="24"/>
        </w:rPr>
        <w:t>witnesses</w:t>
      </w:r>
      <w:r>
        <w:rPr>
          <w:sz w:val="24"/>
        </w:rPr>
        <w:t>, the flood in the mouth of the valley reache</w:t>
      </w:r>
      <w:r w:rsidR="005A5348">
        <w:rPr>
          <w:sz w:val="24"/>
        </w:rPr>
        <w:t>d</w:t>
      </w:r>
      <w:r>
        <w:rPr>
          <w:sz w:val="24"/>
        </w:rPr>
        <w:t xml:space="preserve"> </w:t>
      </w:r>
      <w:r>
        <w:rPr>
          <w:rFonts w:hint="eastAsia"/>
          <w:sz w:val="24"/>
        </w:rPr>
        <w:t>very</w:t>
      </w:r>
      <w:r>
        <w:rPr>
          <w:sz w:val="24"/>
        </w:rPr>
        <w:t xml:space="preserve"> high </w:t>
      </w:r>
      <w:r w:rsidR="005A5348">
        <w:rPr>
          <w:sz w:val="24"/>
        </w:rPr>
        <w:t>levels;</w:t>
      </w:r>
      <w:r>
        <w:rPr>
          <w:sz w:val="24"/>
        </w:rPr>
        <w:t xml:space="preserve"> </w:t>
      </w:r>
      <w:r w:rsidRPr="00DB398B">
        <w:rPr>
          <w:sz w:val="24"/>
        </w:rPr>
        <w:t>flood marks</w:t>
      </w:r>
      <w:r>
        <w:rPr>
          <w:sz w:val="24"/>
        </w:rPr>
        <w:t xml:space="preserve"> on the wall of house</w:t>
      </w:r>
      <w:r w:rsidR="009C5A3A">
        <w:rPr>
          <w:sz w:val="24"/>
        </w:rPr>
        <w:t xml:space="preserve"> 2 in Figure 3</w:t>
      </w:r>
      <w:r>
        <w:rPr>
          <w:sz w:val="24"/>
        </w:rPr>
        <w:t xml:space="preserve"> is a</w:t>
      </w:r>
      <w:r w:rsidRPr="00DB398B">
        <w:rPr>
          <w:sz w:val="24"/>
        </w:rPr>
        <w:t xml:space="preserve">bout 2m high. </w:t>
      </w:r>
      <w:r>
        <w:rPr>
          <w:sz w:val="24"/>
        </w:rPr>
        <w:t xml:space="preserve">In order to validate the hydrodynamic model, a </w:t>
      </w:r>
      <w:r w:rsidR="005A5348">
        <w:rPr>
          <w:sz w:val="24"/>
        </w:rPr>
        <w:t xml:space="preserve">comparison </w:t>
      </w:r>
      <w:r>
        <w:rPr>
          <w:sz w:val="24"/>
        </w:rPr>
        <w:t xml:space="preserve">point </w:t>
      </w:r>
      <w:r w:rsidR="005A5348">
        <w:rPr>
          <w:sz w:val="24"/>
        </w:rPr>
        <w:t>was</w:t>
      </w:r>
      <w:r>
        <w:rPr>
          <w:sz w:val="24"/>
        </w:rPr>
        <w:t xml:space="preserve"> set near the wall</w:t>
      </w:r>
      <w:r w:rsidR="005A5348">
        <w:rPr>
          <w:sz w:val="24"/>
        </w:rPr>
        <w:t>. T</w:t>
      </w:r>
      <w:r>
        <w:rPr>
          <w:sz w:val="24"/>
        </w:rPr>
        <w:t xml:space="preserve">he computed </w:t>
      </w:r>
      <w:r w:rsidR="005A5348">
        <w:rPr>
          <w:sz w:val="24"/>
        </w:rPr>
        <w:t xml:space="preserve">depth </w:t>
      </w:r>
      <w:r>
        <w:rPr>
          <w:sz w:val="24"/>
        </w:rPr>
        <w:t xml:space="preserve">hydrograph in </w:t>
      </w:r>
      <w:r w:rsidR="009C5A3A">
        <w:rPr>
          <w:sz w:val="24"/>
        </w:rPr>
        <w:t>Figure</w:t>
      </w:r>
      <w:r>
        <w:rPr>
          <w:sz w:val="24"/>
        </w:rPr>
        <w:t xml:space="preserve"> 12 shows that the highest </w:t>
      </w:r>
      <w:r w:rsidR="005A5348">
        <w:rPr>
          <w:sz w:val="24"/>
        </w:rPr>
        <w:t xml:space="preserve">predicted </w:t>
      </w:r>
      <w:r>
        <w:rPr>
          <w:sz w:val="24"/>
        </w:rPr>
        <w:t xml:space="preserve">depth is nearly 1.8m. Thus, the simulation results </w:t>
      </w:r>
      <w:r w:rsidR="00C055CB">
        <w:rPr>
          <w:sz w:val="24"/>
        </w:rPr>
        <w:t>is close to the measured water level</w:t>
      </w:r>
      <w:r>
        <w:rPr>
          <w:sz w:val="24"/>
        </w:rPr>
        <w:t>.</w:t>
      </w:r>
      <w:r w:rsidR="00DB398B" w:rsidRPr="00DB398B">
        <w:t xml:space="preserve"> </w:t>
      </w:r>
      <w:r w:rsidR="009C5A3A">
        <w:rPr>
          <w:sz w:val="24"/>
        </w:rPr>
        <w:t>Figure</w:t>
      </w:r>
      <w:r w:rsidR="00DB398B" w:rsidRPr="00DB398B">
        <w:rPr>
          <w:sz w:val="24"/>
        </w:rPr>
        <w:t xml:space="preserve"> 13 also shows the velocity of the flood in the valley mouth at 42s when the flood reaches the highest value. At that time, the velocity around the house is about </w:t>
      </w:r>
      <w:r w:rsidR="004908A9">
        <w:rPr>
          <w:sz w:val="24"/>
        </w:rPr>
        <w:t>9</w:t>
      </w:r>
      <w:r w:rsidR="00DB398B" w:rsidRPr="00DB398B">
        <w:rPr>
          <w:sz w:val="24"/>
        </w:rPr>
        <w:t xml:space="preserve">m/s, </w:t>
      </w:r>
      <w:r w:rsidR="008A6768">
        <w:rPr>
          <w:sz w:val="24"/>
        </w:rPr>
        <w:t xml:space="preserve">as Cox et al. (2010) investigate that the limited velocity for adults and children in good conditions is 3m/s, indeed, </w:t>
      </w:r>
      <w:r w:rsidR="00DB398B" w:rsidRPr="00DB398B">
        <w:rPr>
          <w:sz w:val="24"/>
        </w:rPr>
        <w:t xml:space="preserve">the kinematic energy is </w:t>
      </w:r>
      <w:r w:rsidR="005A5348">
        <w:rPr>
          <w:sz w:val="24"/>
        </w:rPr>
        <w:t>sufficient</w:t>
      </w:r>
      <w:r w:rsidR="00DB398B" w:rsidRPr="00DB398B">
        <w:rPr>
          <w:sz w:val="24"/>
        </w:rPr>
        <w:t xml:space="preserve"> to cause the accident.</w:t>
      </w:r>
    </w:p>
    <w:p w14:paraId="0F629C8D" w14:textId="2F6E924F" w:rsidR="00591134" w:rsidRDefault="003E4AC9">
      <w:pPr>
        <w:rPr>
          <w:sz w:val="24"/>
        </w:rPr>
      </w:pPr>
      <w:r>
        <w:rPr>
          <w:noProof/>
          <w:sz w:val="24"/>
          <w:lang w:val="en-AU" w:eastAsia="en-AU"/>
        </w:rPr>
        <w:lastRenderedPageBreak/>
        <mc:AlternateContent>
          <mc:Choice Requires="wpg">
            <w:drawing>
              <wp:inline distT="0" distB="0" distL="0" distR="0" wp14:anchorId="3FEFAE7A" wp14:editId="3D26900E">
                <wp:extent cx="2782570" cy="1870075"/>
                <wp:effectExtent l="0" t="0" r="0" b="0"/>
                <wp:docPr id="21" name="组合 21"/>
                <wp:cNvGraphicFramePr/>
                <a:graphic xmlns:a="http://schemas.openxmlformats.org/drawingml/2006/main">
                  <a:graphicData uri="http://schemas.microsoft.com/office/word/2010/wordprocessingGroup">
                    <wpg:wgp>
                      <wpg:cNvGrpSpPr/>
                      <wpg:grpSpPr>
                        <a:xfrm>
                          <a:off x="0" y="0"/>
                          <a:ext cx="2782570" cy="1870075"/>
                          <a:chOff x="0" y="0"/>
                          <a:chExt cx="2782570" cy="1870075"/>
                        </a:xfrm>
                      </wpg:grpSpPr>
                      <pic:pic xmlns:pic="http://schemas.openxmlformats.org/drawingml/2006/picture">
                        <pic:nvPicPr>
                          <pic:cNvPr id="5" name="图片 5"/>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a:xfrm>
                            <a:off x="0" y="0"/>
                            <a:ext cx="2782570" cy="1870075"/>
                          </a:xfrm>
                          <a:prstGeom prst="rect">
                            <a:avLst/>
                          </a:prstGeom>
                          <a:noFill/>
                          <a:ln>
                            <a:noFill/>
                          </a:ln>
                        </pic:spPr>
                      </pic:pic>
                      <wps:wsp>
                        <wps:cNvPr id="9" name="椭圆 9"/>
                        <wps:cNvSpPr/>
                        <wps:spPr>
                          <a:xfrm>
                            <a:off x="677525" y="968188"/>
                            <a:ext cx="80387" cy="92168"/>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直接连接符 1"/>
                        <wps:cNvCnPr/>
                        <wps:spPr>
                          <a:xfrm>
                            <a:off x="773723" y="567732"/>
                            <a:ext cx="210541" cy="13053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文本框 11"/>
                        <wps:cNvSpPr txBox="1"/>
                        <wps:spPr>
                          <a:xfrm>
                            <a:off x="919425" y="427056"/>
                            <a:ext cx="924448" cy="330270"/>
                          </a:xfrm>
                          <a:prstGeom prst="rect">
                            <a:avLst/>
                          </a:prstGeom>
                          <a:noFill/>
                          <a:ln w="6350">
                            <a:noFill/>
                          </a:ln>
                        </wps:spPr>
                        <wps:txbx>
                          <w:txbxContent>
                            <w:p w14:paraId="42B8324D" w14:textId="77777777" w:rsidR="003E4AC9" w:rsidRDefault="003E4AC9" w:rsidP="003E4AC9">
                              <w:pPr>
                                <w:spacing w:line="320" w:lineRule="exact"/>
                              </w:pPr>
                              <w:r>
                                <w:rPr>
                                  <w:color w:val="FF0000"/>
                                  <w:sz w:val="24"/>
                                </w:rPr>
                                <w:t>Floodmarks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EFAE7A" id="组合 21" o:spid="_x0000_s1059" style="width:219.1pt;height:147.25pt;mso-position-horizontal-relative:char;mso-position-vertical-relative:line" coordsize="27825,18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">
                <v:shape id="图片 5" o:spid="_x0000_s1060" type="#_x0000_t75" style="position:absolute;width:27825;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">
                  <v:imagedata r:id="rId31" o:title=""/>
                </v:shape>
                <v:oval id="椭圆 9" o:spid="_x0000_s1061" style="position:absolute;left:6775;top:9681;width:804;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" fillcolor="red" stroked="f" strokeweight="1pt">
                  <v:stroke joinstyle="miter"/>
                </v:oval>
                <v:line id="直接连接符 1" o:spid="_x0000_s1062" style="position:absolute;visibility:visible;mso-wrap-style:square" from="7737,5677" to="9842,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" strokecolor="red" strokeweight="1.5pt">
                  <v:stroke joinstyle="miter"/>
                </v:line>
                <v:shape id="文本框 11" o:spid="_x0000_s1063" type="#_x0000_t202" style="position:absolute;left:9194;top:4270;width:9244;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2B8324D" w14:textId="77777777" w:rsidR="003E4AC9" w:rsidRDefault="003E4AC9" w:rsidP="003E4AC9">
                        <w:pPr>
                          <w:spacing w:line="320" w:lineRule="exact"/>
                        </w:pPr>
                        <w:proofErr w:type="spellStart"/>
                        <w:r>
                          <w:rPr>
                            <w:color w:val="FF0000"/>
                            <w:sz w:val="24"/>
                          </w:rPr>
                          <w:t>Floodmarks</w:t>
                        </w:r>
                        <w:proofErr w:type="spellEnd"/>
                      </w:p>
                    </w:txbxContent>
                  </v:textbox>
                </v:shape>
                <w10:anchorlock/>
              </v:group>
            </w:pict>
          </mc:Fallback>
        </mc:AlternateContent>
      </w:r>
      <w:r w:rsidR="006F0282">
        <w:rPr>
          <w:noProof/>
          <w:lang w:val="en-AU" w:eastAsia="en-AU"/>
        </w:rPr>
        <w:drawing>
          <wp:inline distT="0" distB="0" distL="0" distR="0" wp14:anchorId="77467A84" wp14:editId="3C7D6402">
            <wp:extent cx="2413522" cy="19440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a:off x="0" y="0"/>
                      <a:ext cx="2413522" cy="1944000"/>
                    </a:xfrm>
                    <a:prstGeom prst="rect">
                      <a:avLst/>
                    </a:prstGeom>
                    <a:noFill/>
                    <a:ln>
                      <a:noFill/>
                    </a:ln>
                  </pic:spPr>
                </pic:pic>
              </a:graphicData>
            </a:graphic>
          </wp:inline>
        </w:drawing>
      </w:r>
    </w:p>
    <w:p w14:paraId="551C9334" w14:textId="54EE76A6" w:rsidR="00591134" w:rsidRDefault="009C5A3A">
      <w:pPr>
        <w:spacing w:afterLines="50" w:after="156"/>
        <w:jc w:val="center"/>
      </w:pPr>
      <w:r>
        <w:rPr>
          <w:b/>
        </w:rPr>
        <w:t>Figure</w:t>
      </w:r>
      <w:r w:rsidR="009F45E7" w:rsidRPr="00B75C24">
        <w:rPr>
          <w:b/>
        </w:rPr>
        <w:t xml:space="preserve"> 12</w:t>
      </w:r>
      <w:r w:rsidR="009F45E7">
        <w:t xml:space="preserve"> The flood mark and computed water depth evolution near the house</w:t>
      </w:r>
    </w:p>
    <w:p w14:paraId="444824C1" w14:textId="46FF137F" w:rsidR="00593CAE" w:rsidRPr="00E055AB" w:rsidRDefault="00E055AB" w:rsidP="00542CFF">
      <w:pPr>
        <w:spacing w:line="360" w:lineRule="auto"/>
        <w:jc w:val="center"/>
        <w:rPr>
          <w:sz w:val="24"/>
        </w:rPr>
      </w:pPr>
      <w:r>
        <w:rPr>
          <w:noProof/>
          <w:lang w:val="en-AU" w:eastAsia="en-AU"/>
        </w:rPr>
        <w:drawing>
          <wp:inline distT="0" distB="0" distL="0" distR="0" wp14:anchorId="0203126C" wp14:editId="26BE8FDA">
            <wp:extent cx="5278120" cy="3413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0" y="0"/>
                      <a:ext cx="5278120" cy="3413125"/>
                    </a:xfrm>
                    <a:prstGeom prst="rect">
                      <a:avLst/>
                    </a:prstGeom>
                    <a:noFill/>
                    <a:ln>
                      <a:noFill/>
                    </a:ln>
                  </pic:spPr>
                </pic:pic>
              </a:graphicData>
            </a:graphic>
          </wp:inline>
        </w:drawing>
      </w:r>
    </w:p>
    <w:p w14:paraId="1EB6EB6A" w14:textId="1E7DC1A8" w:rsidR="00FD4E7B" w:rsidRPr="00FD4E7B" w:rsidRDefault="009C5A3A" w:rsidP="00FD4E7B">
      <w:pPr>
        <w:spacing w:afterLines="50" w:after="156"/>
        <w:jc w:val="center"/>
      </w:pPr>
      <w:r>
        <w:rPr>
          <w:b/>
        </w:rPr>
        <w:t>Figure</w:t>
      </w:r>
      <w:r w:rsidR="00FD4E7B" w:rsidRPr="00B75C24">
        <w:rPr>
          <w:b/>
        </w:rPr>
        <w:t xml:space="preserve"> 13</w:t>
      </w:r>
      <w:r w:rsidR="00FD4E7B" w:rsidRPr="00FD4E7B">
        <w:t xml:space="preserve"> Velocity field distribution at the valley mouth</w:t>
      </w:r>
    </w:p>
    <w:p w14:paraId="6A71F92D" w14:textId="0CF48273" w:rsidR="00591134" w:rsidRDefault="009C5A3A">
      <w:pPr>
        <w:spacing w:line="360" w:lineRule="auto"/>
        <w:ind w:firstLineChars="200" w:firstLine="480"/>
        <w:rPr>
          <w:sz w:val="24"/>
        </w:rPr>
      </w:pPr>
      <w:r>
        <w:rPr>
          <w:sz w:val="24"/>
        </w:rPr>
        <w:t>Figure</w:t>
      </w:r>
      <w:r w:rsidR="009F45E7">
        <w:rPr>
          <w:sz w:val="24"/>
        </w:rPr>
        <w:t xml:space="preserve"> 1</w:t>
      </w:r>
      <w:r w:rsidR="00FD4E7B">
        <w:rPr>
          <w:sz w:val="24"/>
        </w:rPr>
        <w:t>4</w:t>
      </w:r>
      <w:r w:rsidR="009F45E7">
        <w:rPr>
          <w:sz w:val="24"/>
        </w:rPr>
        <w:t xml:space="preserve"> reveals the computed time </w:t>
      </w:r>
      <w:r w:rsidR="00C17715">
        <w:rPr>
          <w:sz w:val="24"/>
        </w:rPr>
        <w:t xml:space="preserve">series </w:t>
      </w:r>
      <w:r w:rsidR="009F45E7">
        <w:rPr>
          <w:sz w:val="24"/>
        </w:rPr>
        <w:t>of the flood propagation. When the debris dam broke, the flood rushed downstream in a short time. After less than 30</w:t>
      </w:r>
      <w:r w:rsidR="00C17715">
        <w:rPr>
          <w:sz w:val="24"/>
        </w:rPr>
        <w:t>s</w:t>
      </w:r>
      <w:r w:rsidR="009F45E7">
        <w:rPr>
          <w:rFonts w:hint="eastAsia"/>
          <w:sz w:val="24"/>
        </w:rPr>
        <w:t>, the dam-break wave front</w:t>
      </w:r>
      <w:r w:rsidR="009F45E7">
        <w:rPr>
          <w:sz w:val="24"/>
        </w:rPr>
        <w:t xml:space="preserve"> arrived at the houses of the valley mouth. </w:t>
      </w:r>
      <w:r w:rsidR="008F4FF0">
        <w:rPr>
          <w:sz w:val="24"/>
        </w:rPr>
        <w:t xml:space="preserve">The locally enlarged pictures in </w:t>
      </w:r>
      <w:r>
        <w:rPr>
          <w:sz w:val="24"/>
        </w:rPr>
        <w:t>Figure</w:t>
      </w:r>
      <w:r w:rsidR="009F45E7" w:rsidRPr="00DB398B">
        <w:rPr>
          <w:sz w:val="24"/>
        </w:rPr>
        <w:t xml:space="preserve"> 1</w:t>
      </w:r>
      <w:r w:rsidR="00FD4E7B" w:rsidRPr="00DB398B">
        <w:rPr>
          <w:sz w:val="24"/>
        </w:rPr>
        <w:t>4</w:t>
      </w:r>
      <w:r w:rsidR="008F4FF0">
        <w:rPr>
          <w:sz w:val="24"/>
        </w:rPr>
        <w:t xml:space="preserve"> show </w:t>
      </w:r>
      <w:r w:rsidR="009F45E7">
        <w:rPr>
          <w:sz w:val="24"/>
        </w:rPr>
        <w:t xml:space="preserve">the dam-break wave front hit two houses. The </w:t>
      </w:r>
      <w:r w:rsidR="00C17715">
        <w:rPr>
          <w:sz w:val="24"/>
        </w:rPr>
        <w:t xml:space="preserve">phenomena </w:t>
      </w:r>
      <w:r w:rsidR="009F45E7">
        <w:rPr>
          <w:sz w:val="24"/>
        </w:rPr>
        <w:t>is validated against the flood marks and the eyewitness</w:t>
      </w:r>
      <w:r w:rsidR="00C17715">
        <w:rPr>
          <w:sz w:val="24"/>
        </w:rPr>
        <w:t xml:space="preserve"> report</w:t>
      </w:r>
      <w:r w:rsidR="009F45E7">
        <w:rPr>
          <w:sz w:val="24"/>
        </w:rPr>
        <w:t>s. The main stream flowed through the gap between the two houses, caus</w:t>
      </w:r>
      <w:r w:rsidR="009F45E7">
        <w:rPr>
          <w:rFonts w:hint="eastAsia"/>
          <w:sz w:val="24"/>
        </w:rPr>
        <w:t>ing</w:t>
      </w:r>
      <w:r w:rsidR="00C17715">
        <w:rPr>
          <w:sz w:val="24"/>
        </w:rPr>
        <w:t xml:space="preserve"> an</w:t>
      </w:r>
      <w:r w:rsidR="000443A4">
        <w:rPr>
          <w:sz w:val="24"/>
        </w:rPr>
        <w:t xml:space="preserve"> </w:t>
      </w:r>
      <w:r w:rsidR="009F45E7">
        <w:rPr>
          <w:sz w:val="24"/>
        </w:rPr>
        <w:t xml:space="preserve">energy concentration </w:t>
      </w:r>
      <w:r w:rsidR="00C17715">
        <w:rPr>
          <w:sz w:val="24"/>
        </w:rPr>
        <w:t xml:space="preserve">that resulted in people being </w:t>
      </w:r>
      <w:r w:rsidR="009F45E7">
        <w:rPr>
          <w:sz w:val="24"/>
        </w:rPr>
        <w:t>flushed into the river.</w:t>
      </w:r>
    </w:p>
    <w:p w14:paraId="317131FA" w14:textId="025D4D2D" w:rsidR="00591134" w:rsidRDefault="009F45E7">
      <w:pPr>
        <w:spacing w:line="360" w:lineRule="auto"/>
        <w:ind w:firstLineChars="200" w:firstLine="480"/>
        <w:rPr>
          <w:sz w:val="24"/>
        </w:rPr>
      </w:pPr>
      <w:r>
        <w:rPr>
          <w:rFonts w:hint="eastAsia"/>
          <w:sz w:val="24"/>
        </w:rPr>
        <w:t>T</w:t>
      </w:r>
      <w:r>
        <w:rPr>
          <w:sz w:val="24"/>
        </w:rPr>
        <w:t xml:space="preserve">he detailed hydraulic features of the flood event are illustrated in </w:t>
      </w:r>
      <w:r w:rsidR="009C5A3A">
        <w:rPr>
          <w:sz w:val="24"/>
        </w:rPr>
        <w:t>Figure</w:t>
      </w:r>
      <w:r w:rsidRPr="00DB398B">
        <w:rPr>
          <w:sz w:val="24"/>
        </w:rPr>
        <w:t xml:space="preserve"> 1</w:t>
      </w:r>
      <w:r w:rsidR="00FD4E7B" w:rsidRPr="00DB398B">
        <w:rPr>
          <w:sz w:val="24"/>
        </w:rPr>
        <w:t>5</w:t>
      </w:r>
      <w:r w:rsidRPr="00DB398B">
        <w:rPr>
          <w:sz w:val="24"/>
        </w:rPr>
        <w:t xml:space="preserve"> </w:t>
      </w:r>
      <w:r w:rsidRPr="00DB398B">
        <w:rPr>
          <w:rFonts w:hint="eastAsia"/>
          <w:sz w:val="24"/>
        </w:rPr>
        <w:t>and</w:t>
      </w:r>
      <w:r w:rsidRPr="00DB398B">
        <w:rPr>
          <w:sz w:val="24"/>
        </w:rPr>
        <w:t xml:space="preserve"> </w:t>
      </w:r>
      <w:r w:rsidR="009C5A3A">
        <w:rPr>
          <w:sz w:val="24"/>
        </w:rPr>
        <w:t>Figure</w:t>
      </w:r>
      <w:r w:rsidRPr="00DB398B">
        <w:rPr>
          <w:sz w:val="24"/>
        </w:rPr>
        <w:t xml:space="preserve"> 1</w:t>
      </w:r>
      <w:r w:rsidR="00FD4E7B" w:rsidRPr="00DB398B">
        <w:rPr>
          <w:sz w:val="24"/>
        </w:rPr>
        <w:t>6</w:t>
      </w:r>
      <w:r>
        <w:rPr>
          <w:sz w:val="24"/>
        </w:rPr>
        <w:t xml:space="preserve"> where the computed flow discharge and the </w:t>
      </w:r>
      <w:r w:rsidR="008F4FF0">
        <w:rPr>
          <w:sz w:val="24"/>
        </w:rPr>
        <w:t xml:space="preserve">maximum </w:t>
      </w:r>
      <w:r>
        <w:rPr>
          <w:sz w:val="24"/>
        </w:rPr>
        <w:t xml:space="preserve">water depth at the two </w:t>
      </w:r>
      <w:r>
        <w:rPr>
          <w:sz w:val="24"/>
        </w:rPr>
        <w:lastRenderedPageBreak/>
        <w:t>cross sections under consideration are plotted. The peak discharge</w:t>
      </w:r>
      <w:r w:rsidR="00C17715">
        <w:rPr>
          <w:sz w:val="24"/>
        </w:rPr>
        <w:t>s</w:t>
      </w:r>
      <w:r>
        <w:rPr>
          <w:sz w:val="24"/>
        </w:rPr>
        <w:t xml:space="preserve"> </w:t>
      </w:r>
      <w:r w:rsidR="00C17715">
        <w:rPr>
          <w:sz w:val="24"/>
        </w:rPr>
        <w:t xml:space="preserve">of </w:t>
      </w:r>
      <w:r w:rsidRPr="00DB398B">
        <w:rPr>
          <w:sz w:val="24"/>
        </w:rPr>
        <w:t>about 1</w:t>
      </w:r>
      <w:r w:rsidR="00FD4E7B" w:rsidRPr="00DB398B">
        <w:rPr>
          <w:sz w:val="24"/>
        </w:rPr>
        <w:t>18</w:t>
      </w:r>
      <w:r w:rsidRPr="00DB398B">
        <w:rPr>
          <w:sz w:val="24"/>
        </w:rPr>
        <w:t xml:space="preserve"> to </w:t>
      </w:r>
      <w:r w:rsidR="00FD4E7B" w:rsidRPr="00DB398B">
        <w:rPr>
          <w:sz w:val="24"/>
        </w:rPr>
        <w:t>6</w:t>
      </w:r>
      <w:r w:rsidRPr="00DB398B">
        <w:rPr>
          <w:sz w:val="24"/>
        </w:rPr>
        <w:t>5 m</w:t>
      </w:r>
      <w:r w:rsidRPr="00DB398B">
        <w:rPr>
          <w:sz w:val="24"/>
          <w:vertAlign w:val="superscript"/>
        </w:rPr>
        <w:t>3</w:t>
      </w:r>
      <w:r w:rsidRPr="00DB398B">
        <w:rPr>
          <w:sz w:val="24"/>
        </w:rPr>
        <w:t xml:space="preserve">/s are very rare in this valley. The computed maximum water depth is close to </w:t>
      </w:r>
      <w:r w:rsidR="00FD4E7B" w:rsidRPr="00DB398B">
        <w:rPr>
          <w:sz w:val="24"/>
        </w:rPr>
        <w:t xml:space="preserve">1.9 </w:t>
      </w:r>
      <w:r w:rsidR="008F4FF0" w:rsidRPr="00DB398B">
        <w:rPr>
          <w:sz w:val="24"/>
        </w:rPr>
        <w:t>m</w:t>
      </w:r>
      <w:r w:rsidRPr="00DB398B">
        <w:rPr>
          <w:sz w:val="24"/>
        </w:rPr>
        <w:t xml:space="preserve">, </w:t>
      </w:r>
      <w:r>
        <w:rPr>
          <w:sz w:val="24"/>
        </w:rPr>
        <w:t>appearing in section 2. Such a high water depth might be caused by the contraction effect of the houses at the valley mouth.</w:t>
      </w:r>
    </w:p>
    <w:p w14:paraId="5E971C9C" w14:textId="77777777" w:rsidR="00E62456" w:rsidRDefault="009F45E7">
      <w:pPr>
        <w:rPr>
          <w:sz w:val="24"/>
        </w:rPr>
      </w:pPr>
      <w:r>
        <w:rPr>
          <w:noProof/>
          <w:lang w:val="en-AU" w:eastAsia="en-AU"/>
        </w:rPr>
        <w:drawing>
          <wp:inline distT="0" distB="0" distL="0" distR="0" wp14:anchorId="71E9C76C" wp14:editId="309475A4">
            <wp:extent cx="454971" cy="286920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hqprint"/>
                    <a:srcRect/>
                    <a:stretch>
                      <a:fillRect/>
                    </a:stretch>
                  </pic:blipFill>
                  <pic:spPr>
                    <a:xfrm>
                      <a:off x="0" y="0"/>
                      <a:ext cx="454971" cy="2869200"/>
                    </a:xfrm>
                    <a:prstGeom prst="rect">
                      <a:avLst/>
                    </a:prstGeom>
                    <a:noFill/>
                    <a:ln>
                      <a:noFill/>
                    </a:ln>
                  </pic:spPr>
                </pic:pic>
              </a:graphicData>
            </a:graphic>
          </wp:inline>
        </w:drawing>
      </w:r>
      <w:r w:rsidR="009865A4">
        <w:rPr>
          <w:noProof/>
          <w:lang w:val="en-AU" w:eastAsia="en-AU"/>
        </w:rPr>
        <w:drawing>
          <wp:inline distT="0" distB="0" distL="0" distR="0" wp14:anchorId="4A71F4B6" wp14:editId="28B2F1C4">
            <wp:extent cx="2399999" cy="2869200"/>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999" cy="2869200"/>
                    </a:xfrm>
                    <a:prstGeom prst="rect">
                      <a:avLst/>
                    </a:prstGeom>
                    <a:noFill/>
                    <a:ln>
                      <a:noFill/>
                    </a:ln>
                  </pic:spPr>
                </pic:pic>
              </a:graphicData>
            </a:graphic>
          </wp:inline>
        </w:drawing>
      </w:r>
      <w:r w:rsidR="00E62456">
        <w:rPr>
          <w:noProof/>
          <w:lang w:val="en-AU" w:eastAsia="en-AU"/>
        </w:rPr>
        <w:drawing>
          <wp:inline distT="0" distB="0" distL="0" distR="0" wp14:anchorId="0E3D7CB4" wp14:editId="78A072AA">
            <wp:extent cx="2398069" cy="286920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98069" cy="2869200"/>
                    </a:xfrm>
                    <a:prstGeom prst="rect">
                      <a:avLst/>
                    </a:prstGeom>
                    <a:noFill/>
                    <a:ln>
                      <a:noFill/>
                    </a:ln>
                  </pic:spPr>
                </pic:pic>
              </a:graphicData>
            </a:graphic>
          </wp:inline>
        </w:drawing>
      </w:r>
    </w:p>
    <w:p w14:paraId="66316FE0" w14:textId="77777777" w:rsidR="00591134" w:rsidRDefault="00E62456">
      <w:pPr>
        <w:rPr>
          <w:sz w:val="24"/>
        </w:rPr>
      </w:pPr>
      <w:r>
        <w:rPr>
          <w:noProof/>
          <w:lang w:val="en-AU" w:eastAsia="en-AU"/>
        </w:rPr>
        <w:drawing>
          <wp:inline distT="0" distB="0" distL="0" distR="0" wp14:anchorId="75EBAC0C" wp14:editId="6D343634">
            <wp:extent cx="454971" cy="286920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hqprint"/>
                    <a:srcRect/>
                    <a:stretch>
                      <a:fillRect/>
                    </a:stretch>
                  </pic:blipFill>
                  <pic:spPr>
                    <a:xfrm>
                      <a:off x="0" y="0"/>
                      <a:ext cx="454971" cy="2869200"/>
                    </a:xfrm>
                    <a:prstGeom prst="rect">
                      <a:avLst/>
                    </a:prstGeom>
                    <a:noFill/>
                    <a:ln>
                      <a:noFill/>
                    </a:ln>
                  </pic:spPr>
                </pic:pic>
              </a:graphicData>
            </a:graphic>
          </wp:inline>
        </w:drawing>
      </w:r>
      <w:r>
        <w:rPr>
          <w:noProof/>
          <w:lang w:val="en-AU" w:eastAsia="en-AU"/>
        </w:rPr>
        <w:drawing>
          <wp:inline distT="0" distB="0" distL="0" distR="0" wp14:anchorId="07104DD3" wp14:editId="4DBF2CAC">
            <wp:extent cx="2389500" cy="2844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89500" cy="2844000"/>
                    </a:xfrm>
                    <a:prstGeom prst="rect">
                      <a:avLst/>
                    </a:prstGeom>
                    <a:noFill/>
                    <a:ln>
                      <a:noFill/>
                    </a:ln>
                  </pic:spPr>
                </pic:pic>
              </a:graphicData>
            </a:graphic>
          </wp:inline>
        </w:drawing>
      </w:r>
      <w:r>
        <w:rPr>
          <w:noProof/>
          <w:lang w:val="en-AU" w:eastAsia="en-AU"/>
        </w:rPr>
        <w:drawing>
          <wp:inline distT="0" distB="0" distL="0" distR="0" wp14:anchorId="141A1864" wp14:editId="5D1396EC">
            <wp:extent cx="2401691" cy="286920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401691" cy="2869200"/>
                    </a:xfrm>
                    <a:prstGeom prst="rect">
                      <a:avLst/>
                    </a:prstGeom>
                    <a:noFill/>
                    <a:ln>
                      <a:noFill/>
                    </a:ln>
                  </pic:spPr>
                </pic:pic>
              </a:graphicData>
            </a:graphic>
          </wp:inline>
        </w:drawing>
      </w:r>
    </w:p>
    <w:p w14:paraId="119DD119" w14:textId="77777777" w:rsidR="00E62456" w:rsidRDefault="00E62456">
      <w:pPr>
        <w:rPr>
          <w:sz w:val="24"/>
        </w:rPr>
      </w:pPr>
      <w:r>
        <w:rPr>
          <w:noProof/>
          <w:lang w:val="en-AU" w:eastAsia="en-AU"/>
        </w:rPr>
        <w:lastRenderedPageBreak/>
        <w:drawing>
          <wp:inline distT="0" distB="0" distL="0" distR="0" wp14:anchorId="049CD92F" wp14:editId="6EB8F12D">
            <wp:extent cx="454971" cy="2869200"/>
            <wp:effectExtent l="0" t="0" r="254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a:xfrm>
                      <a:off x="0" y="0"/>
                      <a:ext cx="454971" cy="2869200"/>
                    </a:xfrm>
                    <a:prstGeom prst="rect">
                      <a:avLst/>
                    </a:prstGeom>
                    <a:noFill/>
                    <a:ln>
                      <a:noFill/>
                    </a:ln>
                  </pic:spPr>
                </pic:pic>
              </a:graphicData>
            </a:graphic>
          </wp:inline>
        </w:drawing>
      </w:r>
      <w:r>
        <w:rPr>
          <w:noProof/>
          <w:lang w:val="en-AU" w:eastAsia="en-AU"/>
        </w:rPr>
        <w:drawing>
          <wp:inline distT="0" distB="0" distL="0" distR="0" wp14:anchorId="322DD646" wp14:editId="78A8CAE0">
            <wp:extent cx="2401691" cy="286920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401691" cy="2869200"/>
                    </a:xfrm>
                    <a:prstGeom prst="rect">
                      <a:avLst/>
                    </a:prstGeom>
                    <a:noFill/>
                    <a:ln>
                      <a:noFill/>
                    </a:ln>
                  </pic:spPr>
                </pic:pic>
              </a:graphicData>
            </a:graphic>
          </wp:inline>
        </w:drawing>
      </w:r>
      <w:r>
        <w:rPr>
          <w:noProof/>
          <w:lang w:val="en-AU" w:eastAsia="en-AU"/>
        </w:rPr>
        <w:drawing>
          <wp:inline distT="0" distB="0" distL="0" distR="0" wp14:anchorId="505A0B08" wp14:editId="0E017899">
            <wp:extent cx="2401691" cy="28692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401691" cy="2869200"/>
                    </a:xfrm>
                    <a:prstGeom prst="rect">
                      <a:avLst/>
                    </a:prstGeom>
                    <a:noFill/>
                    <a:ln>
                      <a:noFill/>
                    </a:ln>
                  </pic:spPr>
                </pic:pic>
              </a:graphicData>
            </a:graphic>
          </wp:inline>
        </w:drawing>
      </w:r>
    </w:p>
    <w:p w14:paraId="6E6B750F" w14:textId="2E27A7B5" w:rsidR="00591134" w:rsidRDefault="009C5A3A">
      <w:pPr>
        <w:spacing w:afterLines="50" w:after="156"/>
        <w:jc w:val="center"/>
      </w:pPr>
      <w:r>
        <w:rPr>
          <w:b/>
        </w:rPr>
        <w:t>Figure</w:t>
      </w:r>
      <w:r w:rsidR="009F45E7" w:rsidRPr="00B75C24">
        <w:rPr>
          <w:b/>
        </w:rPr>
        <w:t xml:space="preserve"> 1</w:t>
      </w:r>
      <w:r w:rsidR="00FD4E7B" w:rsidRPr="00B75C24">
        <w:rPr>
          <w:b/>
        </w:rPr>
        <w:t>4</w:t>
      </w:r>
      <w:r w:rsidR="009F45E7">
        <w:t xml:space="preserve"> Computed flood propagation process after the dam break</w:t>
      </w:r>
    </w:p>
    <w:p w14:paraId="1C7EC04D" w14:textId="321C1A86" w:rsidR="00CC2648" w:rsidRDefault="00756082" w:rsidP="00CC2648">
      <w:pPr>
        <w:jc w:val="center"/>
        <w:rPr>
          <w:sz w:val="24"/>
        </w:rPr>
      </w:pPr>
      <w:r>
        <w:rPr>
          <w:noProof/>
          <w:lang w:val="en-AU" w:eastAsia="en-AU"/>
        </w:rPr>
        <w:drawing>
          <wp:inline distT="0" distB="0" distL="0" distR="0" wp14:anchorId="453FA304" wp14:editId="5E036FE1">
            <wp:extent cx="4031570" cy="324000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031570" cy="3240000"/>
                    </a:xfrm>
                    <a:prstGeom prst="rect">
                      <a:avLst/>
                    </a:prstGeom>
                    <a:noFill/>
                    <a:ln>
                      <a:noFill/>
                    </a:ln>
                  </pic:spPr>
                </pic:pic>
              </a:graphicData>
            </a:graphic>
          </wp:inline>
        </w:drawing>
      </w:r>
    </w:p>
    <w:p w14:paraId="0A5B9B76" w14:textId="228B3A57" w:rsidR="00591134" w:rsidRDefault="009C5A3A">
      <w:pPr>
        <w:spacing w:afterLines="50" w:after="156"/>
        <w:jc w:val="center"/>
      </w:pPr>
      <w:r>
        <w:rPr>
          <w:b/>
        </w:rPr>
        <w:t>Figure</w:t>
      </w:r>
      <w:r w:rsidR="009F45E7" w:rsidRPr="00B75C24">
        <w:rPr>
          <w:b/>
        </w:rPr>
        <w:t xml:space="preserve"> 1</w:t>
      </w:r>
      <w:r w:rsidR="00FD4E7B" w:rsidRPr="00B75C24">
        <w:rPr>
          <w:b/>
        </w:rPr>
        <w:t>5</w:t>
      </w:r>
      <w:r w:rsidR="009F45E7">
        <w:t xml:space="preserve"> Computed flood discharge at different sections</w:t>
      </w:r>
    </w:p>
    <w:p w14:paraId="53986477" w14:textId="77777777" w:rsidR="00CC2648" w:rsidRDefault="00CC2648">
      <w:pPr>
        <w:spacing w:afterLines="50" w:after="156"/>
        <w:jc w:val="center"/>
        <w:rPr>
          <w:b/>
        </w:rPr>
      </w:pPr>
      <w:r>
        <w:rPr>
          <w:noProof/>
          <w:lang w:val="en-AU" w:eastAsia="en-AU"/>
        </w:rPr>
        <w:lastRenderedPageBreak/>
        <w:drawing>
          <wp:inline distT="0" distB="0" distL="0" distR="0" wp14:anchorId="2F27AD59" wp14:editId="421910CE">
            <wp:extent cx="4027349" cy="3240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027349" cy="3240000"/>
                    </a:xfrm>
                    <a:prstGeom prst="rect">
                      <a:avLst/>
                    </a:prstGeom>
                    <a:noFill/>
                    <a:ln>
                      <a:noFill/>
                    </a:ln>
                  </pic:spPr>
                </pic:pic>
              </a:graphicData>
            </a:graphic>
          </wp:inline>
        </w:drawing>
      </w:r>
    </w:p>
    <w:p w14:paraId="4E22D10F" w14:textId="7FD653ED" w:rsidR="00591134" w:rsidRDefault="009C5A3A">
      <w:pPr>
        <w:spacing w:afterLines="50" w:after="156"/>
        <w:jc w:val="center"/>
      </w:pPr>
      <w:r>
        <w:rPr>
          <w:b/>
        </w:rPr>
        <w:t>Figure</w:t>
      </w:r>
      <w:r w:rsidR="009F45E7" w:rsidRPr="00B75C24">
        <w:rPr>
          <w:b/>
        </w:rPr>
        <w:t xml:space="preserve"> 1</w:t>
      </w:r>
      <w:r w:rsidR="00FD4E7B" w:rsidRPr="00B75C24">
        <w:rPr>
          <w:b/>
        </w:rPr>
        <w:t>6</w:t>
      </w:r>
      <w:r w:rsidR="009F45E7">
        <w:t xml:space="preserve"> Computed </w:t>
      </w:r>
      <w:r w:rsidR="008F4FF0">
        <w:t xml:space="preserve">maximum </w:t>
      </w:r>
      <w:r w:rsidR="009F45E7">
        <w:t>water depth at different sections</w:t>
      </w:r>
    </w:p>
    <w:p w14:paraId="28BB04B7" w14:textId="77777777" w:rsidR="00591134" w:rsidRDefault="009F45E7">
      <w:pPr>
        <w:pStyle w:val="1"/>
        <w:numPr>
          <w:ilvl w:val="0"/>
          <w:numId w:val="1"/>
        </w:numPr>
        <w:spacing w:beforeLines="50" w:before="156" w:afterLines="50" w:after="156"/>
        <w:ind w:left="357" w:firstLineChars="0" w:hanging="357"/>
        <w:outlineLvl w:val="0"/>
        <w:rPr>
          <w:b/>
          <w:sz w:val="28"/>
        </w:rPr>
      </w:pPr>
      <w:r>
        <w:rPr>
          <w:b/>
          <w:sz w:val="28"/>
        </w:rPr>
        <w:t>Lessons learned from the event</w:t>
      </w:r>
    </w:p>
    <w:p w14:paraId="29B0B946" w14:textId="2188CA0F" w:rsidR="00591134" w:rsidRDefault="009F45E7">
      <w:pPr>
        <w:spacing w:line="360" w:lineRule="auto"/>
        <w:ind w:firstLineChars="200" w:firstLine="480"/>
        <w:rPr>
          <w:sz w:val="24"/>
        </w:rPr>
      </w:pPr>
      <w:r>
        <w:rPr>
          <w:sz w:val="24"/>
        </w:rPr>
        <w:t>The flood event</w:t>
      </w:r>
      <w:r w:rsidR="0071389B">
        <w:rPr>
          <w:sz w:val="24"/>
        </w:rPr>
        <w:t xml:space="preserve"> considered herein</w:t>
      </w:r>
      <w:r>
        <w:rPr>
          <w:sz w:val="24"/>
        </w:rPr>
        <w:t xml:space="preserve"> is a type of rare event causing </w:t>
      </w:r>
      <w:r w:rsidR="0071389B">
        <w:rPr>
          <w:sz w:val="24"/>
        </w:rPr>
        <w:t xml:space="preserve">a </w:t>
      </w:r>
      <w:r>
        <w:rPr>
          <w:sz w:val="24"/>
        </w:rPr>
        <w:t>catastrophic result</w:t>
      </w:r>
      <w:r w:rsidR="0071389B">
        <w:rPr>
          <w:sz w:val="24"/>
        </w:rPr>
        <w:t xml:space="preserve"> (</w:t>
      </w:r>
      <w:r>
        <w:rPr>
          <w:sz w:val="24"/>
        </w:rPr>
        <w:t>9 peoples lost their lives</w:t>
      </w:r>
      <w:r w:rsidR="0071389B">
        <w:rPr>
          <w:sz w:val="24"/>
        </w:rPr>
        <w:t>)</w:t>
      </w:r>
      <w:r>
        <w:rPr>
          <w:sz w:val="24"/>
        </w:rPr>
        <w:t xml:space="preserve">. To avoid </w:t>
      </w:r>
      <w:r w:rsidR="0071389B">
        <w:rPr>
          <w:sz w:val="24"/>
        </w:rPr>
        <w:t>similar</w:t>
      </w:r>
      <w:r>
        <w:rPr>
          <w:sz w:val="24"/>
        </w:rPr>
        <w:t xml:space="preserve"> disaster</w:t>
      </w:r>
      <w:r w:rsidR="0071389B">
        <w:rPr>
          <w:sz w:val="24"/>
        </w:rPr>
        <w:t>s</w:t>
      </w:r>
      <w:r>
        <w:rPr>
          <w:sz w:val="24"/>
        </w:rPr>
        <w:t xml:space="preserve">, </w:t>
      </w:r>
      <w:r w:rsidR="00BE55C4">
        <w:rPr>
          <w:sz w:val="24"/>
        </w:rPr>
        <w:t>analysis of</w:t>
      </w:r>
      <w:r w:rsidR="0071389B">
        <w:rPr>
          <w:sz w:val="24"/>
        </w:rPr>
        <w:t xml:space="preserve"> </w:t>
      </w:r>
      <w:r>
        <w:rPr>
          <w:sz w:val="24"/>
        </w:rPr>
        <w:t>the precipitation, terrain, land cover effects</w:t>
      </w:r>
      <w:r w:rsidR="0071389B">
        <w:rPr>
          <w:sz w:val="24"/>
        </w:rPr>
        <w:t>,</w:t>
      </w:r>
      <w:r>
        <w:rPr>
          <w:sz w:val="24"/>
        </w:rPr>
        <w:t xml:space="preserve"> and human behavior</w:t>
      </w:r>
      <w:r w:rsidR="0071389B">
        <w:rPr>
          <w:sz w:val="24"/>
        </w:rPr>
        <w:t xml:space="preserve"> can be used to for development of mitigation plans</w:t>
      </w:r>
      <w:r>
        <w:rPr>
          <w:sz w:val="24"/>
        </w:rPr>
        <w:t>:</w:t>
      </w:r>
    </w:p>
    <w:p w14:paraId="7BC06F45" w14:textId="58533499" w:rsidR="00591134" w:rsidRDefault="009F45E7">
      <w:pPr>
        <w:pStyle w:val="1"/>
        <w:numPr>
          <w:ilvl w:val="0"/>
          <w:numId w:val="2"/>
        </w:numPr>
        <w:spacing w:line="360" w:lineRule="auto"/>
        <w:ind w:firstLineChars="0"/>
        <w:rPr>
          <w:sz w:val="24"/>
        </w:rPr>
      </w:pPr>
      <w:r>
        <w:rPr>
          <w:sz w:val="24"/>
        </w:rPr>
        <w:t>Apart from the heavy storm, the terrain characteristic</w:t>
      </w:r>
      <w:r w:rsidR="00883B16">
        <w:rPr>
          <w:sz w:val="24"/>
        </w:rPr>
        <w:t>s</w:t>
      </w:r>
      <w:r>
        <w:rPr>
          <w:sz w:val="24"/>
        </w:rPr>
        <w:t xml:space="preserve"> </w:t>
      </w:r>
      <w:r w:rsidR="00883B16">
        <w:rPr>
          <w:sz w:val="24"/>
        </w:rPr>
        <w:t xml:space="preserve">are </w:t>
      </w:r>
      <w:r>
        <w:rPr>
          <w:sz w:val="24"/>
        </w:rPr>
        <w:t xml:space="preserve">one of the main reasons </w:t>
      </w:r>
      <w:r>
        <w:rPr>
          <w:rFonts w:hint="eastAsia"/>
          <w:sz w:val="24"/>
        </w:rPr>
        <w:t>for</w:t>
      </w:r>
      <w:r>
        <w:rPr>
          <w:sz w:val="24"/>
        </w:rPr>
        <w:t xml:space="preserve"> form</w:t>
      </w:r>
      <w:r w:rsidR="00883B16">
        <w:rPr>
          <w:sz w:val="24"/>
        </w:rPr>
        <w:t xml:space="preserve">ation of </w:t>
      </w:r>
      <w:r>
        <w:rPr>
          <w:sz w:val="24"/>
        </w:rPr>
        <w:t xml:space="preserve">the debris dam. The contraction existing in the channel provides </w:t>
      </w:r>
      <w:r w:rsidR="00883B16">
        <w:rPr>
          <w:sz w:val="24"/>
        </w:rPr>
        <w:t>a point for</w:t>
      </w:r>
      <w:r>
        <w:rPr>
          <w:sz w:val="24"/>
        </w:rPr>
        <w:t xml:space="preserve"> trapping</w:t>
      </w:r>
      <w:r w:rsidR="00883B16">
        <w:rPr>
          <w:sz w:val="24"/>
        </w:rPr>
        <w:t xml:space="preserve"> of</w:t>
      </w:r>
      <w:r>
        <w:rPr>
          <w:sz w:val="24"/>
        </w:rPr>
        <w:t xml:space="preserve"> LWDs and </w:t>
      </w:r>
      <w:r w:rsidR="00883B16">
        <w:rPr>
          <w:sz w:val="24"/>
        </w:rPr>
        <w:t>boulders</w:t>
      </w:r>
      <w:r>
        <w:rPr>
          <w:sz w:val="24"/>
        </w:rPr>
        <w:t xml:space="preserve">. </w:t>
      </w:r>
      <w:r w:rsidR="00883B16">
        <w:rPr>
          <w:sz w:val="24"/>
        </w:rPr>
        <w:t>Hence</w:t>
      </w:r>
      <w:r>
        <w:rPr>
          <w:sz w:val="24"/>
        </w:rPr>
        <w:t>, additional flood risk analys</w:t>
      </w:r>
      <w:r w:rsidR="00883B16">
        <w:rPr>
          <w:sz w:val="24"/>
        </w:rPr>
        <w:t>e</w:t>
      </w:r>
      <w:r>
        <w:rPr>
          <w:sz w:val="24"/>
        </w:rPr>
        <w:t xml:space="preserve">s considering the potential </w:t>
      </w:r>
      <w:r w:rsidR="00883B16">
        <w:rPr>
          <w:sz w:val="24"/>
        </w:rPr>
        <w:t xml:space="preserve">for </w:t>
      </w:r>
      <w:r>
        <w:rPr>
          <w:sz w:val="24"/>
        </w:rPr>
        <w:t>dam-break</w:t>
      </w:r>
      <w:r w:rsidR="00883B16">
        <w:rPr>
          <w:sz w:val="24"/>
        </w:rPr>
        <w:t>s</w:t>
      </w:r>
      <w:r>
        <w:rPr>
          <w:sz w:val="24"/>
        </w:rPr>
        <w:t xml:space="preserve"> </w:t>
      </w:r>
      <w:r w:rsidR="00883B16">
        <w:rPr>
          <w:sz w:val="24"/>
        </w:rPr>
        <w:t xml:space="preserve">arising from debris dams </w:t>
      </w:r>
      <w:r>
        <w:rPr>
          <w:sz w:val="24"/>
        </w:rPr>
        <w:t>is suggested for catchment</w:t>
      </w:r>
      <w:r w:rsidR="00883B16">
        <w:rPr>
          <w:sz w:val="24"/>
        </w:rPr>
        <w:t>s</w:t>
      </w:r>
      <w:r>
        <w:rPr>
          <w:sz w:val="24"/>
        </w:rPr>
        <w:t xml:space="preserve"> </w:t>
      </w:r>
      <w:r w:rsidR="00883B16">
        <w:rPr>
          <w:sz w:val="24"/>
        </w:rPr>
        <w:t xml:space="preserve">where </w:t>
      </w:r>
      <w:r>
        <w:rPr>
          <w:sz w:val="24"/>
        </w:rPr>
        <w:t>contract</w:t>
      </w:r>
      <w:r w:rsidR="00883B16">
        <w:rPr>
          <w:sz w:val="24"/>
        </w:rPr>
        <w:t xml:space="preserve">ions in the </w:t>
      </w:r>
      <w:r>
        <w:rPr>
          <w:sz w:val="24"/>
        </w:rPr>
        <w:t>river channel</w:t>
      </w:r>
      <w:r w:rsidR="00883B16">
        <w:rPr>
          <w:sz w:val="24"/>
        </w:rPr>
        <w:t xml:space="preserve"> occur</w:t>
      </w:r>
      <w:r>
        <w:rPr>
          <w:sz w:val="24"/>
        </w:rPr>
        <w:t>.</w:t>
      </w:r>
    </w:p>
    <w:p w14:paraId="207996CA" w14:textId="5A3F3A2D" w:rsidR="00591134" w:rsidRDefault="00883B16">
      <w:pPr>
        <w:pStyle w:val="1"/>
        <w:numPr>
          <w:ilvl w:val="0"/>
          <w:numId w:val="2"/>
        </w:numPr>
        <w:spacing w:line="360" w:lineRule="auto"/>
        <w:ind w:firstLineChars="0"/>
        <w:rPr>
          <w:sz w:val="24"/>
        </w:rPr>
      </w:pPr>
      <w:r>
        <w:rPr>
          <w:sz w:val="24"/>
        </w:rPr>
        <w:t>L</w:t>
      </w:r>
      <w:r w:rsidR="009F45E7">
        <w:rPr>
          <w:sz w:val="24"/>
        </w:rPr>
        <w:t xml:space="preserve">ogs, sticks and branches </w:t>
      </w:r>
      <w:r>
        <w:rPr>
          <w:sz w:val="24"/>
        </w:rPr>
        <w:t xml:space="preserve">are </w:t>
      </w:r>
      <w:r w:rsidR="009F45E7">
        <w:rPr>
          <w:sz w:val="24"/>
        </w:rPr>
        <w:t xml:space="preserve">scattered over the channel and </w:t>
      </w:r>
      <w:r>
        <w:rPr>
          <w:sz w:val="24"/>
        </w:rPr>
        <w:t xml:space="preserve">make </w:t>
      </w:r>
      <w:r w:rsidR="009F45E7">
        <w:rPr>
          <w:sz w:val="24"/>
        </w:rPr>
        <w:t xml:space="preserve">an enormous contribution for the LWD forming the debris dam. The timely </w:t>
      </w:r>
      <w:r>
        <w:rPr>
          <w:sz w:val="24"/>
        </w:rPr>
        <w:t>cleansing of</w:t>
      </w:r>
      <w:r w:rsidR="009F45E7">
        <w:rPr>
          <w:sz w:val="24"/>
        </w:rPr>
        <w:t xml:space="preserve"> the woody debris in the catchment</w:t>
      </w:r>
      <w:r>
        <w:rPr>
          <w:sz w:val="24"/>
        </w:rPr>
        <w:t>,</w:t>
      </w:r>
      <w:r w:rsidR="009F45E7">
        <w:rPr>
          <w:sz w:val="24"/>
        </w:rPr>
        <w:t xml:space="preserve"> especially in the channel</w:t>
      </w:r>
      <w:r>
        <w:rPr>
          <w:sz w:val="24"/>
        </w:rPr>
        <w:t>,</w:t>
      </w:r>
      <w:r w:rsidR="009F45E7">
        <w:rPr>
          <w:sz w:val="24"/>
        </w:rPr>
        <w:t xml:space="preserve"> is highly required. For example, an annual patrol can be arranged by the local authority and some big logs could be cut into pieces to avoid the river clogging </w:t>
      </w:r>
      <w:r w:rsidR="009F45E7">
        <w:rPr>
          <w:sz w:val="24"/>
        </w:rPr>
        <w:lastRenderedPageBreak/>
        <w:t>before the rainy season.</w:t>
      </w:r>
    </w:p>
    <w:p w14:paraId="739A8C6F" w14:textId="47380526" w:rsidR="00591134" w:rsidRDefault="009F45E7">
      <w:pPr>
        <w:pStyle w:val="1"/>
        <w:numPr>
          <w:ilvl w:val="0"/>
          <w:numId w:val="2"/>
        </w:numPr>
        <w:spacing w:line="360" w:lineRule="auto"/>
        <w:ind w:firstLineChars="0"/>
        <w:rPr>
          <w:sz w:val="24"/>
        </w:rPr>
      </w:pPr>
      <w:r>
        <w:rPr>
          <w:sz w:val="24"/>
        </w:rPr>
        <w:t xml:space="preserve">Since there are two houses at the valley mouth, a contraction </w:t>
      </w:r>
      <w:r w:rsidR="00883B16">
        <w:rPr>
          <w:sz w:val="24"/>
        </w:rPr>
        <w:t>occurs at this point in the river,</w:t>
      </w:r>
      <w:r>
        <w:rPr>
          <w:sz w:val="24"/>
        </w:rPr>
        <w:t xml:space="preserve"> </w:t>
      </w:r>
      <w:r>
        <w:rPr>
          <w:rFonts w:hint="eastAsia"/>
          <w:sz w:val="24"/>
        </w:rPr>
        <w:t>and</w:t>
      </w:r>
      <w:r>
        <w:rPr>
          <w:sz w:val="24"/>
        </w:rPr>
        <w:t xml:space="preserve"> the flow will be concentrated </w:t>
      </w:r>
      <w:r w:rsidR="00883B16">
        <w:rPr>
          <w:sz w:val="24"/>
        </w:rPr>
        <w:t xml:space="preserve">through </w:t>
      </w:r>
      <w:r>
        <w:rPr>
          <w:sz w:val="24"/>
        </w:rPr>
        <w:t>the gap</w:t>
      </w:r>
      <w:r w:rsidR="00883B16">
        <w:rPr>
          <w:sz w:val="24"/>
        </w:rPr>
        <w:t xml:space="preserve"> between the houses</w:t>
      </w:r>
      <w:r>
        <w:rPr>
          <w:sz w:val="24"/>
        </w:rPr>
        <w:t xml:space="preserve">. </w:t>
      </w:r>
      <w:r w:rsidR="00883B16">
        <w:rPr>
          <w:sz w:val="24"/>
        </w:rPr>
        <w:t xml:space="preserve">A </w:t>
      </w:r>
      <w:r>
        <w:rPr>
          <w:sz w:val="24"/>
        </w:rPr>
        <w:t>nozzle effect takes place</w:t>
      </w:r>
      <w:r w:rsidR="00883B16">
        <w:rPr>
          <w:sz w:val="24"/>
        </w:rPr>
        <w:t>,</w:t>
      </w:r>
      <w:r>
        <w:rPr>
          <w:sz w:val="24"/>
        </w:rPr>
        <w:t xml:space="preserve"> and the velocity will be increased</w:t>
      </w:r>
      <w:r w:rsidR="00883B16">
        <w:rPr>
          <w:sz w:val="24"/>
        </w:rPr>
        <w:t>;</w:t>
      </w:r>
      <w:r>
        <w:rPr>
          <w:sz w:val="24"/>
        </w:rPr>
        <w:t xml:space="preserve"> the intensified kinetic energy and shear stress will flush objects away. Therefore, buildings should not be planned at the valley mouth or leave the enough space for flood routing.</w:t>
      </w:r>
    </w:p>
    <w:p w14:paraId="0B0A825A" w14:textId="74E6A4E7" w:rsidR="00591134" w:rsidRDefault="009F45E7">
      <w:pPr>
        <w:pStyle w:val="1"/>
        <w:numPr>
          <w:ilvl w:val="0"/>
          <w:numId w:val="2"/>
        </w:numPr>
        <w:spacing w:line="360" w:lineRule="auto"/>
        <w:ind w:firstLineChars="0"/>
        <w:rPr>
          <w:sz w:val="24"/>
        </w:rPr>
      </w:pPr>
      <w:r>
        <w:rPr>
          <w:rFonts w:hint="eastAsia"/>
          <w:sz w:val="24"/>
        </w:rPr>
        <w:t>A</w:t>
      </w:r>
      <w:r>
        <w:rPr>
          <w:sz w:val="24"/>
        </w:rPr>
        <w:t xml:space="preserve"> road along the river is </w:t>
      </w:r>
      <w:r w:rsidR="00EB5691">
        <w:rPr>
          <w:sz w:val="24"/>
        </w:rPr>
        <w:t xml:space="preserve">located </w:t>
      </w:r>
      <w:r>
        <w:rPr>
          <w:sz w:val="24"/>
        </w:rPr>
        <w:t>next to the valley mouth/outlet</w:t>
      </w:r>
      <w:r w:rsidR="00EB5691">
        <w:rPr>
          <w:sz w:val="24"/>
        </w:rPr>
        <w:t>.  A</w:t>
      </w:r>
      <w:r>
        <w:rPr>
          <w:sz w:val="24"/>
        </w:rPr>
        <w:t xml:space="preserve"> flood will cross th</w:t>
      </w:r>
      <w:r w:rsidR="00EB5691">
        <w:rPr>
          <w:sz w:val="24"/>
        </w:rPr>
        <w:t>is</w:t>
      </w:r>
      <w:r>
        <w:rPr>
          <w:sz w:val="24"/>
        </w:rPr>
        <w:t xml:space="preserve"> road into the river. However, there is no protecting measures by the river side</w:t>
      </w:r>
      <w:r w:rsidR="00EB5691">
        <w:rPr>
          <w:sz w:val="24"/>
        </w:rPr>
        <w:t>;</w:t>
      </w:r>
      <w:r>
        <w:rPr>
          <w:sz w:val="24"/>
        </w:rPr>
        <w:t xml:space="preserve"> people</w:t>
      </w:r>
      <w:r w:rsidR="00EB5691">
        <w:rPr>
          <w:sz w:val="24"/>
        </w:rPr>
        <w:t>, therefore, will be</w:t>
      </w:r>
      <w:r>
        <w:rPr>
          <w:sz w:val="24"/>
        </w:rPr>
        <w:t xml:space="preserve"> prone to be </w:t>
      </w:r>
      <w:r w:rsidR="00EB5691">
        <w:rPr>
          <w:sz w:val="24"/>
        </w:rPr>
        <w:t>swept</w:t>
      </w:r>
      <w:r>
        <w:rPr>
          <w:sz w:val="24"/>
        </w:rPr>
        <w:t xml:space="preserve"> into the river</w:t>
      </w:r>
      <w:r w:rsidR="00EB5691">
        <w:rPr>
          <w:sz w:val="24"/>
        </w:rPr>
        <w:t>.</w:t>
      </w:r>
      <w:r>
        <w:rPr>
          <w:sz w:val="24"/>
        </w:rPr>
        <w:t xml:space="preserve"> If protecting measures are implemented, the victims will be intercepted and thus are prevented from being drowned. The protecting measures, e.g. guard rails should be designed to convey the water but intercept people, and also host the force </w:t>
      </w:r>
      <w:r w:rsidR="00EB5691">
        <w:rPr>
          <w:sz w:val="24"/>
        </w:rPr>
        <w:t xml:space="preserve">arising from </w:t>
      </w:r>
      <w:r>
        <w:rPr>
          <w:sz w:val="24"/>
        </w:rPr>
        <w:t>debris.</w:t>
      </w:r>
    </w:p>
    <w:p w14:paraId="548AA703" w14:textId="19F82DA4" w:rsidR="00AF4961" w:rsidRDefault="00AF4961">
      <w:pPr>
        <w:jc w:val="center"/>
        <w:rPr>
          <w:sz w:val="24"/>
        </w:rPr>
      </w:pPr>
      <w:r>
        <w:rPr>
          <w:noProof/>
          <w:lang w:val="en-AU" w:eastAsia="en-AU"/>
        </w:rPr>
        <mc:AlternateContent>
          <mc:Choice Requires="wpg">
            <w:drawing>
              <wp:inline distT="0" distB="0" distL="0" distR="0" wp14:anchorId="60FBBCE6" wp14:editId="38106CC4">
                <wp:extent cx="5274310" cy="3429000"/>
                <wp:effectExtent l="0" t="0" r="2540" b="0"/>
                <wp:docPr id="12" name="组合 12"/>
                <wp:cNvGraphicFramePr/>
                <a:graphic xmlns:a="http://schemas.openxmlformats.org/drawingml/2006/main">
                  <a:graphicData uri="http://schemas.microsoft.com/office/word/2010/wordprocessingGroup">
                    <wpg:wgp>
                      <wpg:cNvGrpSpPr/>
                      <wpg:grpSpPr>
                        <a:xfrm>
                          <a:off x="0" y="0"/>
                          <a:ext cx="5274310" cy="3429000"/>
                          <a:chOff x="0" y="0"/>
                          <a:chExt cx="5274310" cy="3429000"/>
                        </a:xfrm>
                      </wpg:grpSpPr>
                      <wpg:grpSp>
                        <wpg:cNvPr id="26" name="组合 26"/>
                        <wpg:cNvGrpSpPr/>
                        <wpg:grpSpPr>
                          <a:xfrm>
                            <a:off x="0" y="0"/>
                            <a:ext cx="5274310" cy="3429000"/>
                            <a:chOff x="0" y="0"/>
                            <a:chExt cx="5274310" cy="3429000"/>
                          </a:xfrm>
                        </wpg:grpSpPr>
                        <wpg:grpSp>
                          <wpg:cNvPr id="32" name="组合 32"/>
                          <wpg:cNvGrpSpPr/>
                          <wpg:grpSpPr>
                            <a:xfrm>
                              <a:off x="0" y="0"/>
                              <a:ext cx="5274310" cy="3429000"/>
                              <a:chOff x="0" y="0"/>
                              <a:chExt cx="5274310" cy="3429000"/>
                            </a:xfrm>
                          </wpg:grpSpPr>
                          <pic:pic xmlns:pic="http://schemas.openxmlformats.org/drawingml/2006/picture">
                            <pic:nvPicPr>
                              <pic:cNvPr id="33" name="图片 33"/>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274310" cy="3429000"/>
                              </a:xfrm>
                              <a:prstGeom prst="rect">
                                <a:avLst/>
                              </a:prstGeom>
                              <a:noFill/>
                              <a:ln>
                                <a:noFill/>
                              </a:ln>
                            </pic:spPr>
                          </pic:pic>
                          <wps:wsp>
                            <wps:cNvPr id="47" name="文本框 47"/>
                            <wps:cNvSpPr txBox="1"/>
                            <wps:spPr>
                              <a:xfrm rot="20664072">
                                <a:off x="4011017" y="1935387"/>
                                <a:ext cx="874644" cy="206734"/>
                              </a:xfrm>
                              <a:prstGeom prst="rect">
                                <a:avLst/>
                              </a:prstGeom>
                              <a:solidFill>
                                <a:schemeClr val="lt1"/>
                              </a:solidFill>
                              <a:ln w="6350">
                                <a:noFill/>
                              </a:ln>
                            </wps:spPr>
                            <wps:txbx>
                              <w:txbxContent>
                                <w:p w14:paraId="7B4148E8" w14:textId="77777777" w:rsidR="00AF4961" w:rsidRPr="00306744" w:rsidRDefault="00AF4961" w:rsidP="00AF4961">
                                  <w:pPr>
                                    <w:rPr>
                                      <w:rFonts w:cs="Times New Roman"/>
                                      <w:sz w:val="24"/>
                                      <w:szCs w:val="24"/>
                                    </w:rPr>
                                  </w:pPr>
                                  <w:r>
                                    <w:rPr>
                                      <w:rFonts w:cs="Times New Roman"/>
                                      <w:sz w:val="24"/>
                                      <w:szCs w:val="24"/>
                                    </w:rPr>
                                    <w:t>Xiaoyu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4" name="文本框 54"/>
                          <wps:cNvSpPr txBox="1"/>
                          <wps:spPr>
                            <a:xfrm>
                              <a:off x="1497821" y="2726370"/>
                              <a:ext cx="628154" cy="190831"/>
                            </a:xfrm>
                            <a:prstGeom prst="rect">
                              <a:avLst/>
                            </a:prstGeom>
                            <a:solidFill>
                              <a:schemeClr val="lt1"/>
                            </a:solidFill>
                            <a:ln w="6350">
                              <a:noFill/>
                            </a:ln>
                          </wps:spPr>
                          <wps:txbx>
                            <w:txbxContent>
                              <w:p w14:paraId="44D84D53" w14:textId="77777777" w:rsidR="00AF4961" w:rsidRPr="00306744" w:rsidRDefault="00AF4961" w:rsidP="00AF4961">
                                <w:pPr>
                                  <w:rPr>
                                    <w:rFonts w:cs="Times New Roman"/>
                                    <w:sz w:val="24"/>
                                    <w:szCs w:val="24"/>
                                  </w:rPr>
                                </w:pPr>
                                <w:r>
                                  <w:rPr>
                                    <w:rFonts w:cs="Times New Roman"/>
                                    <w:sz w:val="24"/>
                                    <w:szCs w:val="24"/>
                                  </w:rPr>
                                  <w:t>Guardrail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 name="文本框 55"/>
                        <wps:cNvSpPr txBox="1"/>
                        <wps:spPr>
                          <a:xfrm>
                            <a:off x="774155" y="1312697"/>
                            <a:ext cx="930303" cy="198782"/>
                          </a:xfrm>
                          <a:prstGeom prst="rect">
                            <a:avLst/>
                          </a:prstGeom>
                          <a:solidFill>
                            <a:schemeClr val="lt1"/>
                          </a:solidFill>
                          <a:ln w="6350">
                            <a:noFill/>
                          </a:ln>
                        </wps:spPr>
                        <wps:txbx>
                          <w:txbxContent>
                            <w:p w14:paraId="67D72592" w14:textId="77777777" w:rsidR="00AF4961" w:rsidRPr="00306744" w:rsidRDefault="00AF4961" w:rsidP="00AF4961">
                              <w:pPr>
                                <w:rPr>
                                  <w:rFonts w:cs="Times New Roman"/>
                                  <w:sz w:val="24"/>
                                  <w:szCs w:val="24"/>
                                </w:rPr>
                              </w:pPr>
                              <w:r w:rsidRPr="00306744">
                                <w:rPr>
                                  <w:rFonts w:cs="Times New Roman"/>
                                  <w:sz w:val="24"/>
                                  <w:szCs w:val="24"/>
                                </w:rPr>
                                <w:t>Shimen Valley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FBBCE6" id="组合 12" o:spid="_x0000_s1064" style="width:415.3pt;height:270pt;mso-position-horizontal-relative:char;mso-position-vertical-relative:line" coordsize="52743,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">
                <v:group id="组合 26" o:spid="_x0000_s1065" style="position:absolute;width:52743;height:34290" coordsize="5274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32" o:spid="_x0000_s1066" style="position:absolute;width:52743;height:34290" coordsize="5274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图片 33" o:spid="_x0000_s1067" type="#_x0000_t75" style="position:absolute;width:52743;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">
                      <v:imagedata r:id="rId45" o:title=""/>
                    </v:shape>
                    <v:shape id="文本框 47" o:spid="_x0000_s1068" type="#_x0000_t202" style="position:absolute;left:40110;top:19353;width:8746;height:2068;rotation:-10222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" fillcolor="white [3201]" stroked="f" strokeweight=".5pt">
                      <v:textbox inset="0,0,0,0">
                        <w:txbxContent>
                          <w:p w14:paraId="7B4148E8" w14:textId="77777777" w:rsidR="00AF4961" w:rsidRPr="00306744" w:rsidRDefault="00AF4961" w:rsidP="00AF4961">
                            <w:pPr>
                              <w:rPr>
                                <w:rFonts w:cs="Times New Roman"/>
                                <w:sz w:val="24"/>
                                <w:szCs w:val="24"/>
                              </w:rPr>
                            </w:pPr>
                            <w:proofErr w:type="spellStart"/>
                            <w:r>
                              <w:rPr>
                                <w:rFonts w:cs="Times New Roman"/>
                                <w:sz w:val="24"/>
                                <w:szCs w:val="24"/>
                              </w:rPr>
                              <w:t>Xiaoyu</w:t>
                            </w:r>
                            <w:proofErr w:type="spellEnd"/>
                            <w:r>
                              <w:rPr>
                                <w:rFonts w:cs="Times New Roman"/>
                                <w:sz w:val="24"/>
                                <w:szCs w:val="24"/>
                              </w:rPr>
                              <w:t xml:space="preserve"> River</w:t>
                            </w:r>
                          </w:p>
                        </w:txbxContent>
                      </v:textbox>
                    </v:shape>
                  </v:group>
                  <v:shape id="文本框 54" o:spid="_x0000_s1069" type="#_x0000_t202" style="position:absolute;left:14978;top:27263;width:628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" fillcolor="white [3201]" stroked="f" strokeweight=".5pt">
                    <v:textbox inset="0,0,0,0">
                      <w:txbxContent>
                        <w:p w14:paraId="44D84D53" w14:textId="77777777" w:rsidR="00AF4961" w:rsidRPr="00306744" w:rsidRDefault="00AF4961" w:rsidP="00AF4961">
                          <w:pPr>
                            <w:rPr>
                              <w:rFonts w:cs="Times New Roman"/>
                              <w:sz w:val="24"/>
                              <w:szCs w:val="24"/>
                            </w:rPr>
                          </w:pPr>
                          <w:r>
                            <w:rPr>
                              <w:rFonts w:cs="Times New Roman"/>
                              <w:sz w:val="24"/>
                              <w:szCs w:val="24"/>
                            </w:rPr>
                            <w:t>Guardrail</w:t>
                          </w:r>
                        </w:p>
                      </w:txbxContent>
                    </v:textbox>
                  </v:shape>
                </v:group>
                <v:shape id="文本框 55" o:spid="_x0000_s1070" type="#_x0000_t202" style="position:absolute;left:7741;top:13126;width:930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" fillcolor="white [3201]" stroked="f" strokeweight=".5pt">
                  <v:textbox inset="0,0,0,0">
                    <w:txbxContent>
                      <w:p w14:paraId="67D72592" w14:textId="77777777" w:rsidR="00AF4961" w:rsidRPr="00306744" w:rsidRDefault="00AF4961" w:rsidP="00AF4961">
                        <w:pPr>
                          <w:rPr>
                            <w:rFonts w:cs="Times New Roman"/>
                            <w:sz w:val="24"/>
                            <w:szCs w:val="24"/>
                          </w:rPr>
                        </w:pPr>
                        <w:proofErr w:type="spellStart"/>
                        <w:r w:rsidRPr="00306744">
                          <w:rPr>
                            <w:rFonts w:cs="Times New Roman"/>
                            <w:sz w:val="24"/>
                            <w:szCs w:val="24"/>
                          </w:rPr>
                          <w:t>Shimen</w:t>
                        </w:r>
                        <w:proofErr w:type="spellEnd"/>
                        <w:r w:rsidRPr="00306744">
                          <w:rPr>
                            <w:rFonts w:cs="Times New Roman"/>
                            <w:sz w:val="24"/>
                            <w:szCs w:val="24"/>
                          </w:rPr>
                          <w:t xml:space="preserve"> Valley</w:t>
                        </w:r>
                      </w:p>
                    </w:txbxContent>
                  </v:textbox>
                </v:shape>
                <w10:anchorlock/>
              </v:group>
            </w:pict>
          </mc:Fallback>
        </mc:AlternateContent>
      </w:r>
    </w:p>
    <w:p w14:paraId="42416809" w14:textId="2C727E27" w:rsidR="00591134" w:rsidRDefault="009C5A3A">
      <w:pPr>
        <w:spacing w:afterLines="50" w:after="156"/>
        <w:jc w:val="center"/>
      </w:pPr>
      <w:r>
        <w:rPr>
          <w:rFonts w:hint="eastAsia"/>
          <w:b/>
        </w:rPr>
        <w:t>Figure</w:t>
      </w:r>
      <w:r w:rsidR="009F45E7" w:rsidRPr="00B75C24">
        <w:rPr>
          <w:rFonts w:hint="eastAsia"/>
          <w:b/>
        </w:rPr>
        <w:t xml:space="preserve"> </w:t>
      </w:r>
      <w:r w:rsidR="009F45E7" w:rsidRPr="00B75C24">
        <w:rPr>
          <w:b/>
        </w:rPr>
        <w:t>1</w:t>
      </w:r>
      <w:r w:rsidR="00FD4E7B" w:rsidRPr="00B75C24">
        <w:rPr>
          <w:b/>
        </w:rPr>
        <w:t>7</w:t>
      </w:r>
      <w:r w:rsidR="009F45E7">
        <w:t xml:space="preserve"> Guard rail proposed at the valley mouth along the </w:t>
      </w:r>
      <w:r w:rsidR="00996C46">
        <w:rPr>
          <w:rFonts w:hint="eastAsia"/>
        </w:rPr>
        <w:t>r</w:t>
      </w:r>
      <w:r w:rsidR="009F45E7">
        <w:t>iver</w:t>
      </w:r>
    </w:p>
    <w:p w14:paraId="6240FA5C" w14:textId="77777777" w:rsidR="00591134" w:rsidRDefault="009F45E7">
      <w:pPr>
        <w:pStyle w:val="1"/>
        <w:numPr>
          <w:ilvl w:val="0"/>
          <w:numId w:val="1"/>
        </w:numPr>
        <w:spacing w:beforeLines="50" w:before="156" w:afterLines="50" w:after="156"/>
        <w:ind w:left="357" w:firstLineChars="0" w:hanging="357"/>
        <w:outlineLvl w:val="0"/>
        <w:rPr>
          <w:b/>
          <w:sz w:val="28"/>
        </w:rPr>
      </w:pPr>
      <w:r>
        <w:rPr>
          <w:b/>
          <w:sz w:val="28"/>
        </w:rPr>
        <w:t>Conclusion</w:t>
      </w:r>
    </w:p>
    <w:p w14:paraId="71D17422" w14:textId="77777777" w:rsidR="00591134" w:rsidRDefault="009F45E7">
      <w:pPr>
        <w:spacing w:line="360" w:lineRule="auto"/>
        <w:ind w:firstLineChars="200" w:firstLine="480"/>
        <w:rPr>
          <w:sz w:val="24"/>
        </w:rPr>
      </w:pPr>
      <w:r>
        <w:rPr>
          <w:sz w:val="24"/>
        </w:rPr>
        <w:t>I</w:t>
      </w:r>
      <w:r>
        <w:rPr>
          <w:rFonts w:hint="eastAsia"/>
          <w:sz w:val="24"/>
        </w:rPr>
        <w:t>n</w:t>
      </w:r>
      <w:r>
        <w:rPr>
          <w:sz w:val="24"/>
        </w:rPr>
        <w:t xml:space="preserve"> this paper, a</w:t>
      </w:r>
      <w:r>
        <w:rPr>
          <w:rFonts w:hint="eastAsia"/>
          <w:sz w:val="24"/>
        </w:rPr>
        <w:t>n</w:t>
      </w:r>
      <w:r>
        <w:rPr>
          <w:sz w:val="24"/>
        </w:rPr>
        <w:t xml:space="preserve"> unprecedented flash flood leading to 9 casualties in Shimen Valley </w:t>
      </w:r>
      <w:r>
        <w:rPr>
          <w:sz w:val="24"/>
        </w:rPr>
        <w:lastRenderedPageBreak/>
        <w:t>is presented. The causes of the event are analyzed through using filed survey and numerical simulation. The measures how to mitigate the flood risk are proposed. The following conclusions are drawn:</w:t>
      </w:r>
    </w:p>
    <w:p w14:paraId="0B613EF5" w14:textId="3B01ACB7" w:rsidR="00591134" w:rsidRDefault="009F45E7">
      <w:pPr>
        <w:pStyle w:val="1"/>
        <w:numPr>
          <w:ilvl w:val="0"/>
          <w:numId w:val="3"/>
        </w:numPr>
        <w:spacing w:line="360" w:lineRule="auto"/>
        <w:ind w:firstLineChars="0"/>
        <w:rPr>
          <w:sz w:val="24"/>
        </w:rPr>
      </w:pPr>
      <w:r>
        <w:rPr>
          <w:sz w:val="24"/>
        </w:rPr>
        <w:t xml:space="preserve">The flood happened so suddenly and the 9 peoples were flashed into the main river channel from the river side and drown. </w:t>
      </w:r>
      <w:r>
        <w:rPr>
          <w:rFonts w:hint="eastAsia"/>
          <w:sz w:val="24"/>
        </w:rPr>
        <w:t>It</w:t>
      </w:r>
      <w:r>
        <w:rPr>
          <w:sz w:val="24"/>
        </w:rPr>
        <w:t xml:space="preserve"> </w:t>
      </w:r>
      <w:r>
        <w:rPr>
          <w:rFonts w:hint="eastAsia"/>
          <w:sz w:val="24"/>
        </w:rPr>
        <w:t>is</w:t>
      </w:r>
      <w:r>
        <w:rPr>
          <w:sz w:val="24"/>
        </w:rPr>
        <w:t xml:space="preserve"> an unprecedented one and may raise</w:t>
      </w:r>
      <w:r w:rsidR="000443A4">
        <w:rPr>
          <w:sz w:val="24"/>
        </w:rPr>
        <w:t xml:space="preserve"> alarm bells for preventing this</w:t>
      </w:r>
      <w:r w:rsidR="004F1BC5">
        <w:rPr>
          <w:sz w:val="24"/>
        </w:rPr>
        <w:t xml:space="preserve"> kind of flash</w:t>
      </w:r>
      <w:r>
        <w:rPr>
          <w:sz w:val="24"/>
        </w:rPr>
        <w:t xml:space="preserve"> flood</w:t>
      </w:r>
      <w:r w:rsidR="004F1BC5">
        <w:rPr>
          <w:sz w:val="24"/>
        </w:rPr>
        <w:t xml:space="preserve"> in mountain areas</w:t>
      </w:r>
      <w:r>
        <w:rPr>
          <w:sz w:val="24"/>
        </w:rPr>
        <w:t>.</w:t>
      </w:r>
    </w:p>
    <w:p w14:paraId="2CB8E132" w14:textId="77777777" w:rsidR="00591134" w:rsidRDefault="009F45E7">
      <w:pPr>
        <w:pStyle w:val="1"/>
        <w:numPr>
          <w:ilvl w:val="0"/>
          <w:numId w:val="3"/>
        </w:numPr>
        <w:spacing w:line="360" w:lineRule="auto"/>
        <w:ind w:firstLineChars="0"/>
        <w:rPr>
          <w:sz w:val="24"/>
        </w:rPr>
      </w:pPr>
      <w:r>
        <w:rPr>
          <w:sz w:val="24"/>
        </w:rPr>
        <w:t>Regarding the causes of the flood, the heavy storm, special terrain features and the LWDs play important roles. The heavy storm induced the quick runoff and the high discharge in the valley channel, due to the steep slope for the valley and channel. The flood carried the LWDs and the boulder to the downstream reach until the debris wa</w:t>
      </w:r>
      <w:bookmarkStart w:id="1" w:name="_GoBack"/>
      <w:bookmarkEnd w:id="1"/>
      <w:r>
        <w:rPr>
          <w:sz w:val="24"/>
        </w:rPr>
        <w:t>s blocked in the contraction section. A debris lake was formed and the water began to store. Then the debris dam broke and the dam-break wave started to propagate to the valley mouth, flushing the peoples.</w:t>
      </w:r>
    </w:p>
    <w:p w14:paraId="4BA40ABD" w14:textId="1CA7A801" w:rsidR="00591134" w:rsidRDefault="009F45E7">
      <w:pPr>
        <w:pStyle w:val="1"/>
        <w:numPr>
          <w:ilvl w:val="0"/>
          <w:numId w:val="3"/>
        </w:numPr>
        <w:spacing w:line="360" w:lineRule="auto"/>
        <w:ind w:firstLineChars="0"/>
        <w:rPr>
          <w:sz w:val="24"/>
        </w:rPr>
      </w:pPr>
      <w:r>
        <w:rPr>
          <w:sz w:val="24"/>
        </w:rPr>
        <w:t>According to the disaster-inducing factors</w:t>
      </w:r>
      <w:r>
        <w:rPr>
          <w:rFonts w:hint="eastAsia"/>
          <w:sz w:val="24"/>
        </w:rPr>
        <w:t xml:space="preserve">, </w:t>
      </w:r>
      <w:r>
        <w:rPr>
          <w:sz w:val="24"/>
        </w:rPr>
        <w:t xml:space="preserve">some measures preventing such flood are proposed. For the steep catchment with contraction in the channel, where </w:t>
      </w:r>
      <w:r>
        <w:rPr>
          <w:rFonts w:hint="eastAsia"/>
          <w:sz w:val="24"/>
        </w:rPr>
        <w:t>lie</w:t>
      </w:r>
      <w:r>
        <w:rPr>
          <w:sz w:val="24"/>
        </w:rPr>
        <w:t xml:space="preserve"> lots of LWDs and boulders, the additional risk assessment should be made to taken into account of the potential debris dam and dam break process. In this case, the houses must not be built at the valley mouth, so as to avoid the man-made contraction which concentrates the flood energy and thus aggravate the disaster. Moreover, the guard rails are suggested to </w:t>
      </w:r>
      <w:r>
        <w:rPr>
          <w:rFonts w:hint="eastAsia"/>
          <w:sz w:val="24"/>
        </w:rPr>
        <w:t>set</w:t>
      </w:r>
      <w:r>
        <w:rPr>
          <w:sz w:val="24"/>
        </w:rPr>
        <w:t xml:space="preserve"> at the valley mouth and along the river bank, in order to prevent the peoples from being flushing into the water course.</w:t>
      </w:r>
    </w:p>
    <w:p w14:paraId="6F3CCAC0" w14:textId="77777777" w:rsidR="00591134" w:rsidRDefault="009F45E7">
      <w:pPr>
        <w:spacing w:line="360" w:lineRule="auto"/>
        <w:ind w:left="480" w:firstLineChars="150" w:firstLine="360"/>
        <w:rPr>
          <w:sz w:val="24"/>
        </w:rPr>
      </w:pPr>
      <w:r>
        <w:rPr>
          <w:sz w:val="24"/>
        </w:rPr>
        <w:t>Since it is an ungauged catchment, the detailed hydrological and hydraulic data are not available. To systematically and quantitatively analyze such kind of flood event, the future work is planned to install rain-gauge and discharge meters in the catchment and the long-term data</w:t>
      </w:r>
      <w:r w:rsidR="00960A5A">
        <w:rPr>
          <w:sz w:val="24"/>
        </w:rPr>
        <w:t xml:space="preserve"> collected</w:t>
      </w:r>
      <w:r>
        <w:rPr>
          <w:sz w:val="24"/>
        </w:rPr>
        <w:t xml:space="preserve"> can help investigate the mechanism in details.</w:t>
      </w:r>
    </w:p>
    <w:p w14:paraId="0A3B1CA4" w14:textId="77777777" w:rsidR="00591134" w:rsidRDefault="009F45E7" w:rsidP="007414AE">
      <w:pPr>
        <w:spacing w:line="360" w:lineRule="auto"/>
        <w:rPr>
          <w:b/>
          <w:sz w:val="28"/>
        </w:rPr>
      </w:pPr>
      <w:r>
        <w:rPr>
          <w:b/>
          <w:sz w:val="28"/>
        </w:rPr>
        <w:t>Acknowledgement</w:t>
      </w:r>
    </w:p>
    <w:p w14:paraId="18C680D8" w14:textId="5A615E00" w:rsidR="00591134" w:rsidRDefault="009F45E7">
      <w:pPr>
        <w:spacing w:line="360" w:lineRule="auto"/>
        <w:ind w:firstLineChars="200" w:firstLine="480"/>
        <w:rPr>
          <w:sz w:val="24"/>
        </w:rPr>
      </w:pPr>
      <w:r>
        <w:rPr>
          <w:sz w:val="24"/>
        </w:rPr>
        <w:lastRenderedPageBreak/>
        <w:t>This work is financially supported by the National Key Research and Development Program of China (Grant No. 2016YFC0402704), National Natural Science Foundation of China (Grant No. 19672016), Shaanxi International Science and Technology Foundation of China (Gran</w:t>
      </w:r>
      <w:r w:rsidR="00247754">
        <w:rPr>
          <w:rFonts w:hint="eastAsia"/>
          <w:sz w:val="24"/>
        </w:rPr>
        <w:t>t</w:t>
      </w:r>
      <w:r>
        <w:rPr>
          <w:sz w:val="24"/>
        </w:rPr>
        <w:t xml:space="preserve"> No. 2017KW-014) and the Water Conservancy Science and Technology Project of Sha</w:t>
      </w:r>
      <w:r>
        <w:rPr>
          <w:rFonts w:hint="eastAsia"/>
          <w:sz w:val="24"/>
        </w:rPr>
        <w:t>a</w:t>
      </w:r>
      <w:r>
        <w:rPr>
          <w:sz w:val="24"/>
        </w:rPr>
        <w:t>nxi Province (Gran</w:t>
      </w:r>
      <w:r w:rsidR="00247754">
        <w:rPr>
          <w:rFonts w:hint="eastAsia"/>
          <w:sz w:val="24"/>
        </w:rPr>
        <w:t>t</w:t>
      </w:r>
      <w:r>
        <w:rPr>
          <w:sz w:val="24"/>
        </w:rPr>
        <w:t xml:space="preserve"> No. 2017</w:t>
      </w:r>
      <w:r w:rsidR="00567ABB">
        <w:rPr>
          <w:sz w:val="24"/>
        </w:rPr>
        <w:t>SLKJ-</w:t>
      </w:r>
      <w:r>
        <w:rPr>
          <w:sz w:val="24"/>
        </w:rPr>
        <w:t>14).</w:t>
      </w:r>
    </w:p>
    <w:p w14:paraId="124999F7" w14:textId="77777777" w:rsidR="00591134" w:rsidRDefault="009F45E7" w:rsidP="00F62853">
      <w:pPr>
        <w:pStyle w:val="1"/>
        <w:spacing w:beforeLines="50" w:before="156" w:afterLines="50" w:after="156"/>
        <w:ind w:firstLineChars="0" w:firstLine="0"/>
        <w:outlineLvl w:val="0"/>
        <w:rPr>
          <w:b/>
          <w:sz w:val="28"/>
        </w:rPr>
      </w:pPr>
      <w:r>
        <w:rPr>
          <w:b/>
          <w:sz w:val="28"/>
        </w:rPr>
        <w:t>Reference</w:t>
      </w:r>
    </w:p>
    <w:p w14:paraId="2CA454C0" w14:textId="77777777" w:rsidR="00591134" w:rsidRDefault="009F45E7">
      <w:pPr>
        <w:spacing w:line="360" w:lineRule="auto"/>
        <w:ind w:left="480" w:hangingChars="200" w:hanging="480"/>
        <w:rPr>
          <w:sz w:val="24"/>
        </w:rPr>
      </w:pPr>
      <w:r>
        <w:rPr>
          <w:sz w:val="24"/>
        </w:rPr>
        <w:t xml:space="preserve">Allamano P, Claps P, Laio F (2009) Global warming increases flood risk in mountainous areas. </w:t>
      </w:r>
      <w:r w:rsidRPr="00546F22">
        <w:rPr>
          <w:sz w:val="24"/>
        </w:rPr>
        <w:t>Geophysical Research Letters 36</w:t>
      </w:r>
      <w:r w:rsidR="00891DA8">
        <w:rPr>
          <w:rFonts w:hint="eastAsia"/>
          <w:sz w:val="24"/>
        </w:rPr>
        <w:t>:</w:t>
      </w:r>
      <w:r>
        <w:rPr>
          <w:sz w:val="24"/>
        </w:rPr>
        <w:t xml:space="preserve"> L24404.</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10.1029/2009GL041395</w:t>
      </w:r>
    </w:p>
    <w:p w14:paraId="3754102F" w14:textId="382F26FE" w:rsidR="00591134" w:rsidRDefault="009F45E7">
      <w:pPr>
        <w:spacing w:line="360" w:lineRule="auto"/>
        <w:ind w:left="480" w:hangingChars="200" w:hanging="480"/>
        <w:rPr>
          <w:sz w:val="24"/>
        </w:rPr>
      </w:pPr>
      <w:r>
        <w:rPr>
          <w:sz w:val="24"/>
        </w:rPr>
        <w:t xml:space="preserve">Bout B, Lombardo L, Westen CJV, Jetten V G (2018) Integration of two-phase solid fluid equations in a catchment model for flashfloods, debris flows and shallow slope failures. </w:t>
      </w:r>
      <w:r w:rsidRPr="00546F22">
        <w:rPr>
          <w:sz w:val="24"/>
        </w:rPr>
        <w:t>Environmental Modelling &amp; Software</w:t>
      </w:r>
      <w:r>
        <w:rPr>
          <w:sz w:val="24"/>
        </w:rPr>
        <w:t xml:space="preserve"> </w:t>
      </w:r>
      <w:r w:rsidRPr="00546F22">
        <w:rPr>
          <w:sz w:val="24"/>
        </w:rPr>
        <w:t>105</w:t>
      </w:r>
      <w:r w:rsidR="00597564">
        <w:rPr>
          <w:sz w:val="24"/>
        </w:rPr>
        <w:t>:</w:t>
      </w:r>
      <w:r>
        <w:rPr>
          <w:sz w:val="24"/>
        </w:rPr>
        <w:t xml:space="preserve"> 1-16.</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10.1016/j.envsoft.2018.03.017</w:t>
      </w:r>
    </w:p>
    <w:p w14:paraId="03F7ABFA" w14:textId="296C51F1" w:rsidR="00ED2753" w:rsidRDefault="00ED2753">
      <w:pPr>
        <w:spacing w:line="360" w:lineRule="auto"/>
        <w:ind w:left="480" w:hangingChars="200" w:hanging="480"/>
        <w:rPr>
          <w:sz w:val="24"/>
        </w:rPr>
      </w:pPr>
      <w:r w:rsidRPr="00ED2753">
        <w:rPr>
          <w:sz w:val="24"/>
        </w:rPr>
        <w:t>Cox R, Shand T</w:t>
      </w:r>
      <w:r>
        <w:rPr>
          <w:sz w:val="24"/>
        </w:rPr>
        <w:t>,</w:t>
      </w:r>
      <w:r w:rsidRPr="00ED2753">
        <w:rPr>
          <w:sz w:val="24"/>
        </w:rPr>
        <w:t xml:space="preserve"> Blacka M (2010) Appropriate Safety Criteria for People in Floods, WRL Research Report 240. Report for Institution of Engineers Australia, Australian Rainfall and Runoff Guidelines: Project 10. 22 p.</w:t>
      </w:r>
    </w:p>
    <w:p w14:paraId="2EFDAB06" w14:textId="77777777" w:rsidR="00591134" w:rsidRDefault="009F45E7">
      <w:pPr>
        <w:spacing w:line="360" w:lineRule="auto"/>
        <w:ind w:left="480" w:hangingChars="200" w:hanging="480"/>
        <w:rPr>
          <w:sz w:val="24"/>
        </w:rPr>
      </w:pPr>
      <w:r>
        <w:rPr>
          <w:sz w:val="24"/>
        </w:rPr>
        <w:t>Delalay M, Ziegler AD, Shrestha</w:t>
      </w:r>
      <w:r w:rsidR="00597564">
        <w:rPr>
          <w:sz w:val="24"/>
        </w:rPr>
        <w:t xml:space="preserve"> </w:t>
      </w:r>
      <w:r>
        <w:rPr>
          <w:sz w:val="24"/>
        </w:rPr>
        <w:t xml:space="preserve">MS, Wasson RJ, Sudmeier-Rieux K, Mcadoo BG, Kochhar I (2018) Towards improved flood disaster governance in Nepal: a case study in Sindhupalchok District. </w:t>
      </w:r>
      <w:r w:rsidRPr="00546F22">
        <w:rPr>
          <w:sz w:val="24"/>
        </w:rPr>
        <w:t>International Journal of Disaster Risk Reduction</w:t>
      </w:r>
      <w:r>
        <w:rPr>
          <w:sz w:val="24"/>
        </w:rPr>
        <w:t xml:space="preserve"> </w:t>
      </w:r>
      <w:r w:rsidRPr="00546F22">
        <w:rPr>
          <w:sz w:val="24"/>
        </w:rPr>
        <w:t>31</w:t>
      </w:r>
      <w:r w:rsidR="00597564">
        <w:rPr>
          <w:sz w:val="24"/>
        </w:rPr>
        <w:t>:</w:t>
      </w:r>
      <w:r w:rsidRPr="00546F22">
        <w:rPr>
          <w:sz w:val="24"/>
        </w:rPr>
        <w:t xml:space="preserve"> 354-366</w:t>
      </w:r>
      <w:r>
        <w:rPr>
          <w:sz w:val="24"/>
        </w:rPr>
        <w:t>.</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10.1016/j.ijdrr.2018.05.025</w:t>
      </w:r>
    </w:p>
    <w:p w14:paraId="5496D7C0" w14:textId="77777777" w:rsidR="00591134" w:rsidRDefault="009F45E7">
      <w:pPr>
        <w:spacing w:line="360" w:lineRule="auto"/>
        <w:ind w:left="480" w:hangingChars="200" w:hanging="480"/>
        <w:rPr>
          <w:sz w:val="24"/>
        </w:rPr>
      </w:pPr>
      <w:r>
        <w:rPr>
          <w:sz w:val="24"/>
        </w:rPr>
        <w:t>Fan X, Zhan W, Dong X, Western CV, Xu</w:t>
      </w:r>
      <w:r w:rsidR="00597564">
        <w:rPr>
          <w:sz w:val="24"/>
        </w:rPr>
        <w:t xml:space="preserve"> </w:t>
      </w:r>
      <w:r>
        <w:rPr>
          <w:sz w:val="24"/>
        </w:rPr>
        <w:t xml:space="preserve">Q, Dai L, Yang Q, Huang R, Havenith HB (2018) Analyzing successive landslide dam formation by different triggering mechanisms: The case of the Tangjiawan landslide, Sichuan, China. </w:t>
      </w:r>
      <w:r w:rsidRPr="00546F22">
        <w:rPr>
          <w:sz w:val="24"/>
        </w:rPr>
        <w:t>Engineering Geology 243</w:t>
      </w:r>
      <w:r w:rsidR="00597564">
        <w:rPr>
          <w:sz w:val="24"/>
        </w:rPr>
        <w:t>:</w:t>
      </w:r>
      <w:r>
        <w:rPr>
          <w:sz w:val="24"/>
        </w:rPr>
        <w:t xml:space="preserve"> 128-144.</w:t>
      </w:r>
      <w:r w:rsidR="004D5B68">
        <w:rPr>
          <w:sz w:val="24"/>
        </w:rPr>
        <w:t xml:space="preserve"> </w:t>
      </w:r>
      <w:r w:rsidR="00597564">
        <w:rPr>
          <w:sz w:val="24"/>
        </w:rPr>
        <w:t>d</w:t>
      </w:r>
      <w:r w:rsidR="004D5B68" w:rsidRPr="004D5B68">
        <w:rPr>
          <w:sz w:val="24"/>
        </w:rPr>
        <w:t>oi</w:t>
      </w:r>
      <w:r w:rsidR="00597564">
        <w:rPr>
          <w:rFonts w:hint="eastAsia"/>
          <w:sz w:val="24"/>
        </w:rPr>
        <w:t>:</w:t>
      </w:r>
      <w:r w:rsidR="00597564">
        <w:rPr>
          <w:sz w:val="24"/>
        </w:rPr>
        <w:t xml:space="preserve"> </w:t>
      </w:r>
      <w:r w:rsidR="004D5B68" w:rsidRPr="004D5B68">
        <w:rPr>
          <w:sz w:val="24"/>
        </w:rPr>
        <w:t>10.1016/j.enggeo.2018.06.016</w:t>
      </w:r>
    </w:p>
    <w:p w14:paraId="39DFC109" w14:textId="77777777" w:rsidR="00591134" w:rsidRDefault="009F45E7">
      <w:pPr>
        <w:spacing w:line="360" w:lineRule="auto"/>
        <w:ind w:left="480" w:hangingChars="200" w:hanging="480"/>
        <w:rPr>
          <w:sz w:val="24"/>
        </w:rPr>
      </w:pPr>
      <w:r>
        <w:rPr>
          <w:sz w:val="24"/>
        </w:rPr>
        <w:t xml:space="preserve">He H, Zhou J, Peart MR, Chen J, Zhang Q (2012) Sensitivity of hydrogeomorphological hazards in the Qinling mountains, China. </w:t>
      </w:r>
      <w:r w:rsidRPr="00546F22">
        <w:rPr>
          <w:sz w:val="24"/>
        </w:rPr>
        <w:t>Quaternary International</w:t>
      </w:r>
      <w:r>
        <w:rPr>
          <w:sz w:val="24"/>
        </w:rPr>
        <w:t xml:space="preserve"> </w:t>
      </w:r>
      <w:r w:rsidRPr="00546F22">
        <w:rPr>
          <w:sz w:val="24"/>
        </w:rPr>
        <w:t>282</w:t>
      </w:r>
      <w:r w:rsidR="00597564">
        <w:rPr>
          <w:sz w:val="24"/>
        </w:rPr>
        <w:t>:</w:t>
      </w:r>
      <w:r>
        <w:rPr>
          <w:sz w:val="24"/>
        </w:rPr>
        <w:t xml:space="preserve"> 37-47.</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10.1016/j.quaint.2012.06.002</w:t>
      </w:r>
    </w:p>
    <w:p w14:paraId="57FD3967" w14:textId="77777777" w:rsidR="00591134" w:rsidRDefault="009F45E7">
      <w:pPr>
        <w:spacing w:line="360" w:lineRule="auto"/>
        <w:ind w:left="480" w:hangingChars="200" w:hanging="480"/>
        <w:rPr>
          <w:sz w:val="24"/>
        </w:rPr>
      </w:pPr>
      <w:r>
        <w:rPr>
          <w:sz w:val="24"/>
        </w:rPr>
        <w:t>Hou J, Liang Q, Zhang H</w:t>
      </w:r>
      <w:r w:rsidR="00597564">
        <w:rPr>
          <w:sz w:val="24"/>
        </w:rPr>
        <w:t>,</w:t>
      </w:r>
      <w:r>
        <w:rPr>
          <w:sz w:val="24"/>
        </w:rPr>
        <w:t xml:space="preserve"> Hinkelmann R (2015) An efficient unstructured MUSCL scheme for solving shallow water equations. </w:t>
      </w:r>
      <w:r w:rsidRPr="00546F22">
        <w:rPr>
          <w:sz w:val="24"/>
        </w:rPr>
        <w:t>Environmental Modelling and Software 66</w:t>
      </w:r>
      <w:r w:rsidR="00597564">
        <w:rPr>
          <w:sz w:val="24"/>
        </w:rPr>
        <w:t>:</w:t>
      </w:r>
      <w:r>
        <w:rPr>
          <w:sz w:val="24"/>
        </w:rPr>
        <w:t xml:space="preserve"> 131-152</w:t>
      </w:r>
      <w:r w:rsidR="004D5B68">
        <w:rPr>
          <w:sz w:val="24"/>
        </w:rPr>
        <w:t>.</w:t>
      </w:r>
      <w:r w:rsidR="004D5B68" w:rsidRP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10.1016/j.envsoft.2014.12.007</w:t>
      </w:r>
    </w:p>
    <w:p w14:paraId="28901B08" w14:textId="77777777" w:rsidR="00591134" w:rsidRDefault="009F45E7">
      <w:pPr>
        <w:spacing w:line="360" w:lineRule="auto"/>
        <w:ind w:left="480" w:hangingChars="200" w:hanging="480"/>
        <w:rPr>
          <w:sz w:val="24"/>
        </w:rPr>
      </w:pPr>
      <w:r>
        <w:rPr>
          <w:sz w:val="24"/>
        </w:rPr>
        <w:lastRenderedPageBreak/>
        <w:t xml:space="preserve">Huang CW, Yang FPY, Huang LH, Chou JF, Lien HC,Chang CW (2018) Optimal design of interception for flood control: an integrated simulation approach. </w:t>
      </w:r>
      <w:r w:rsidRPr="00546F22">
        <w:rPr>
          <w:sz w:val="24"/>
        </w:rPr>
        <w:t>Journal of Hydro-environment Research</w:t>
      </w:r>
      <w:r w:rsidR="00597564">
        <w:rPr>
          <w:sz w:val="24"/>
        </w:rPr>
        <w:t xml:space="preserve"> </w:t>
      </w:r>
      <w:r w:rsidRPr="00546F22">
        <w:rPr>
          <w:sz w:val="24"/>
        </w:rPr>
        <w:t>19</w:t>
      </w:r>
      <w:r w:rsidR="00597564">
        <w:rPr>
          <w:sz w:val="24"/>
        </w:rPr>
        <w:t>:</w:t>
      </w:r>
      <w:r>
        <w:rPr>
          <w:sz w:val="24"/>
        </w:rPr>
        <w:t xml:space="preserve"> 103-116.</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10.1016/j.jher.2018.02.001</w:t>
      </w:r>
    </w:p>
    <w:p w14:paraId="3B69C9FD" w14:textId="77777777" w:rsidR="00591134" w:rsidRDefault="009F45E7">
      <w:pPr>
        <w:spacing w:line="360" w:lineRule="auto"/>
        <w:ind w:left="480" w:hangingChars="200" w:hanging="480"/>
        <w:rPr>
          <w:sz w:val="24"/>
        </w:rPr>
      </w:pPr>
      <w:r>
        <w:rPr>
          <w:sz w:val="24"/>
        </w:rPr>
        <w:t xml:space="preserve">Ozturk U, Wendi D, Crisologo I, Riemer A, Agarwal A, Vogel K, et al (2018) Rare flash floods and debris flows in southern </w:t>
      </w:r>
      <w:r>
        <w:rPr>
          <w:rFonts w:hint="eastAsia"/>
          <w:sz w:val="24"/>
        </w:rPr>
        <w:t>G</w:t>
      </w:r>
      <w:r>
        <w:rPr>
          <w:sz w:val="24"/>
        </w:rPr>
        <w:t xml:space="preserve">ermany. </w:t>
      </w:r>
      <w:r w:rsidRPr="00546F22">
        <w:rPr>
          <w:sz w:val="24"/>
        </w:rPr>
        <w:t>Science of the Total Environment</w:t>
      </w:r>
      <w:r>
        <w:rPr>
          <w:sz w:val="24"/>
        </w:rPr>
        <w:t xml:space="preserve"> </w:t>
      </w:r>
      <w:r w:rsidRPr="00546F22">
        <w:rPr>
          <w:sz w:val="24"/>
        </w:rPr>
        <w:t>626</w:t>
      </w:r>
      <w:r w:rsidR="00597564">
        <w:rPr>
          <w:sz w:val="24"/>
        </w:rPr>
        <w:t>:</w:t>
      </w:r>
      <w:r w:rsidRPr="00546F22">
        <w:rPr>
          <w:sz w:val="24"/>
        </w:rPr>
        <w:t xml:space="preserve"> </w:t>
      </w:r>
      <w:r>
        <w:rPr>
          <w:sz w:val="24"/>
        </w:rPr>
        <w:t>941-952.</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10.1016/j.scitotenv.2018.01.172</w:t>
      </w:r>
    </w:p>
    <w:p w14:paraId="3A7F10C1" w14:textId="30C80CAF" w:rsidR="00591134" w:rsidRDefault="009F45E7" w:rsidP="003C41E7">
      <w:pPr>
        <w:spacing w:line="360" w:lineRule="auto"/>
        <w:ind w:left="480" w:hangingChars="200" w:hanging="480"/>
        <w:rPr>
          <w:sz w:val="24"/>
        </w:rPr>
      </w:pPr>
      <w:r>
        <w:rPr>
          <w:sz w:val="24"/>
        </w:rPr>
        <w:t>Papalexiou SM,</w:t>
      </w:r>
      <w:r w:rsidR="00597564">
        <w:rPr>
          <w:sz w:val="24"/>
        </w:rPr>
        <w:t xml:space="preserve"> </w:t>
      </w:r>
      <w:r>
        <w:rPr>
          <w:sz w:val="24"/>
        </w:rPr>
        <w:t>Koutsoyiannis</w:t>
      </w:r>
      <w:r w:rsidR="00597564">
        <w:rPr>
          <w:sz w:val="24"/>
        </w:rPr>
        <w:t xml:space="preserve"> </w:t>
      </w:r>
      <w:r>
        <w:rPr>
          <w:sz w:val="24"/>
        </w:rPr>
        <w:t xml:space="preserve">D (2013) Battle of extreme value distributions: a global survey on extreme daily rainfall. </w:t>
      </w:r>
      <w:r w:rsidRPr="00546F22">
        <w:rPr>
          <w:sz w:val="24"/>
        </w:rPr>
        <w:t>Water Resources Research,</w:t>
      </w:r>
      <w:r>
        <w:rPr>
          <w:sz w:val="24"/>
        </w:rPr>
        <w:t xml:space="preserve"> </w:t>
      </w:r>
      <w:r w:rsidRPr="00546F22">
        <w:rPr>
          <w:sz w:val="24"/>
        </w:rPr>
        <w:t>49</w:t>
      </w:r>
      <w:r>
        <w:rPr>
          <w:sz w:val="24"/>
        </w:rPr>
        <w:t>(1)</w:t>
      </w:r>
      <w:r w:rsidR="00597564">
        <w:rPr>
          <w:sz w:val="24"/>
        </w:rPr>
        <w:t>:</w:t>
      </w:r>
      <w:r>
        <w:rPr>
          <w:sz w:val="24"/>
        </w:rPr>
        <w:t xml:space="preserve"> 187-201.</w:t>
      </w:r>
      <w:r w:rsidR="004D5B68">
        <w:rPr>
          <w:sz w:val="24"/>
        </w:rPr>
        <w:t xml:space="preserve"> </w:t>
      </w:r>
      <w:r w:rsidR="00597564">
        <w:rPr>
          <w:sz w:val="24"/>
        </w:rPr>
        <w:t>d</w:t>
      </w:r>
      <w:r w:rsidR="004D5B68" w:rsidRPr="004D5B68">
        <w:rPr>
          <w:sz w:val="24"/>
        </w:rPr>
        <w:t>oi</w:t>
      </w:r>
      <w:r w:rsidR="00597564">
        <w:rPr>
          <w:sz w:val="24"/>
        </w:rPr>
        <w:t xml:space="preserve">: </w:t>
      </w:r>
      <w:r w:rsidR="004D5B68" w:rsidRPr="004D5B68">
        <w:rPr>
          <w:sz w:val="24"/>
        </w:rPr>
        <w:t>10.1029/2012WR012557</w:t>
      </w:r>
    </w:p>
    <w:p w14:paraId="6FE2B800" w14:textId="77777777" w:rsidR="00591134" w:rsidRDefault="009F45E7">
      <w:pPr>
        <w:spacing w:line="360" w:lineRule="auto"/>
        <w:ind w:left="480" w:hangingChars="200" w:hanging="480"/>
        <w:rPr>
          <w:sz w:val="24"/>
        </w:rPr>
      </w:pPr>
      <w:r>
        <w:rPr>
          <w:sz w:val="24"/>
        </w:rPr>
        <w:t xml:space="preserve">Tezuka S, Takiguchi H, Kazama S, Sato A, Kawagoe S, Sarukkalige R (2014). Estimation of the effects of climate change on flood-triggered economic losses in Japan. </w:t>
      </w:r>
      <w:r w:rsidRPr="00546F22">
        <w:rPr>
          <w:sz w:val="24"/>
        </w:rPr>
        <w:t>International Journal of Disaster Risk Reduction</w:t>
      </w:r>
      <w:r>
        <w:rPr>
          <w:sz w:val="24"/>
        </w:rPr>
        <w:t xml:space="preserve"> </w:t>
      </w:r>
      <w:r w:rsidRPr="00546F22">
        <w:rPr>
          <w:sz w:val="24"/>
        </w:rPr>
        <w:t>9</w:t>
      </w:r>
      <w:r w:rsidR="00A30BEC">
        <w:rPr>
          <w:sz w:val="24"/>
        </w:rPr>
        <w:t>:</w:t>
      </w:r>
      <w:r>
        <w:rPr>
          <w:sz w:val="24"/>
        </w:rPr>
        <w:t xml:space="preserve"> 58-67.</w:t>
      </w:r>
      <w:r w:rsidR="004D5B68">
        <w:rPr>
          <w:sz w:val="24"/>
        </w:rPr>
        <w:t xml:space="preserve"> </w:t>
      </w:r>
      <w:r w:rsidR="00A30BEC">
        <w:rPr>
          <w:sz w:val="24"/>
        </w:rPr>
        <w:t>d</w:t>
      </w:r>
      <w:r w:rsidR="004D5B68" w:rsidRPr="004D5B68">
        <w:rPr>
          <w:sz w:val="24"/>
        </w:rPr>
        <w:t>oi</w:t>
      </w:r>
      <w:r w:rsidR="00A30BEC">
        <w:rPr>
          <w:sz w:val="24"/>
        </w:rPr>
        <w:t xml:space="preserve">: </w:t>
      </w:r>
      <w:r w:rsidR="004D5B68" w:rsidRPr="004D5B68">
        <w:rPr>
          <w:sz w:val="24"/>
        </w:rPr>
        <w:t>10.1016/j.ijdrr.2014.03.004</w:t>
      </w:r>
    </w:p>
    <w:p w14:paraId="67B9C94A" w14:textId="77777777" w:rsidR="00A30BEC" w:rsidRPr="0042723A" w:rsidRDefault="00A30BEC" w:rsidP="00A30BEC">
      <w:pPr>
        <w:spacing w:line="360" w:lineRule="auto"/>
        <w:ind w:left="480" w:hangingChars="200" w:hanging="480"/>
        <w:rPr>
          <w:sz w:val="24"/>
        </w:rPr>
      </w:pPr>
      <w:r w:rsidRPr="0042723A">
        <w:rPr>
          <w:sz w:val="24"/>
        </w:rPr>
        <w:t xml:space="preserve">Thaler T, Hartmann T, Glade T, Murty TS, Vladimír Schenk (2016) Justice and flood risk management: reflecting on different approaches to distribute and allocate flood risk management in </w:t>
      </w:r>
      <w:r>
        <w:rPr>
          <w:sz w:val="24"/>
        </w:rPr>
        <w:t>E</w:t>
      </w:r>
      <w:r w:rsidRPr="0042723A">
        <w:rPr>
          <w:sz w:val="24"/>
        </w:rPr>
        <w:t xml:space="preserve">urope. </w:t>
      </w:r>
      <w:r w:rsidRPr="0042723A">
        <w:rPr>
          <w:iCs/>
          <w:sz w:val="24"/>
        </w:rPr>
        <w:t>Natural Hazards</w:t>
      </w:r>
      <w:r>
        <w:rPr>
          <w:iCs/>
          <w:sz w:val="24"/>
        </w:rPr>
        <w:t xml:space="preserve"> </w:t>
      </w:r>
      <w:r w:rsidRPr="0042723A">
        <w:rPr>
          <w:iCs/>
          <w:sz w:val="24"/>
        </w:rPr>
        <w:t>83</w:t>
      </w:r>
      <w:r w:rsidRPr="0042723A">
        <w:rPr>
          <w:sz w:val="24"/>
        </w:rPr>
        <w:t>(1)</w:t>
      </w:r>
      <w:r>
        <w:rPr>
          <w:sz w:val="24"/>
        </w:rPr>
        <w:t>:</w:t>
      </w:r>
      <w:r w:rsidRPr="0042723A">
        <w:rPr>
          <w:sz w:val="24"/>
        </w:rPr>
        <w:t xml:space="preserve"> 129-147.</w:t>
      </w:r>
      <w:r>
        <w:rPr>
          <w:sz w:val="24"/>
        </w:rPr>
        <w:t xml:space="preserve"> </w:t>
      </w:r>
      <w:r w:rsidRPr="00A30BEC">
        <w:rPr>
          <w:rFonts w:hint="eastAsia"/>
          <w:sz w:val="24"/>
        </w:rPr>
        <w:t>DOI</w:t>
      </w:r>
      <w:r>
        <w:rPr>
          <w:rFonts w:hint="eastAsia"/>
          <w:sz w:val="24"/>
        </w:rPr>
        <w:t>:</w:t>
      </w:r>
      <w:r>
        <w:rPr>
          <w:sz w:val="24"/>
        </w:rPr>
        <w:t xml:space="preserve"> </w:t>
      </w:r>
      <w:r w:rsidRPr="00A30BEC">
        <w:rPr>
          <w:sz w:val="24"/>
        </w:rPr>
        <w:t>10.1007/s11069-016-2305-1</w:t>
      </w:r>
    </w:p>
    <w:p w14:paraId="5D6C0E4C" w14:textId="77777777" w:rsidR="00591134" w:rsidRDefault="009F45E7">
      <w:pPr>
        <w:spacing w:line="360" w:lineRule="auto"/>
        <w:ind w:left="480" w:hangingChars="200" w:hanging="480"/>
        <w:rPr>
          <w:sz w:val="24"/>
        </w:rPr>
      </w:pPr>
      <w:r>
        <w:rPr>
          <w:sz w:val="24"/>
        </w:rPr>
        <w:t xml:space="preserve">Vermuyten E, Meert P, Wolfs V, Willems P (2018) Model uncertainty reduction for real-time flood control by means of a flexible data assimilation approach and reduced conceptual models. </w:t>
      </w:r>
      <w:r w:rsidRPr="00546F22">
        <w:rPr>
          <w:sz w:val="24"/>
        </w:rPr>
        <w:t>Journal of Hydrology</w:t>
      </w:r>
      <w:r>
        <w:rPr>
          <w:sz w:val="24"/>
        </w:rPr>
        <w:t xml:space="preserve"> </w:t>
      </w:r>
      <w:r w:rsidRPr="00546F22">
        <w:rPr>
          <w:sz w:val="24"/>
        </w:rPr>
        <w:t>564</w:t>
      </w:r>
      <w:r w:rsidR="00A30BEC">
        <w:rPr>
          <w:sz w:val="24"/>
        </w:rPr>
        <w:t>:</w:t>
      </w:r>
      <w:r>
        <w:rPr>
          <w:sz w:val="24"/>
        </w:rPr>
        <w:t xml:space="preserve"> 490–500.</w:t>
      </w:r>
      <w:r w:rsidR="004D5B68">
        <w:rPr>
          <w:sz w:val="24"/>
        </w:rPr>
        <w:t xml:space="preserve"> </w:t>
      </w:r>
      <w:r w:rsidR="00A30BEC">
        <w:rPr>
          <w:sz w:val="24"/>
        </w:rPr>
        <w:t>d</w:t>
      </w:r>
      <w:r w:rsidR="004D5B68" w:rsidRPr="004D5B68">
        <w:rPr>
          <w:sz w:val="24"/>
        </w:rPr>
        <w:t>oi</w:t>
      </w:r>
      <w:r w:rsidR="00A30BEC">
        <w:rPr>
          <w:sz w:val="24"/>
        </w:rPr>
        <w:t xml:space="preserve">: </w:t>
      </w:r>
      <w:r w:rsidR="004D5B68" w:rsidRPr="004D5B68">
        <w:rPr>
          <w:sz w:val="24"/>
        </w:rPr>
        <w:t>10.1016/j.jhydrol.2018.07.033</w:t>
      </w:r>
    </w:p>
    <w:p w14:paraId="156D6177" w14:textId="77777777" w:rsidR="00591134" w:rsidRDefault="009F45E7">
      <w:pPr>
        <w:spacing w:line="360" w:lineRule="auto"/>
        <w:ind w:left="480" w:hangingChars="200" w:hanging="480"/>
        <w:rPr>
          <w:sz w:val="24"/>
        </w:rPr>
      </w:pPr>
      <w:r>
        <w:rPr>
          <w:sz w:val="24"/>
        </w:rPr>
        <w:t xml:space="preserve">Weingartner R, Barben M, Spreafico M (2003). Floods in mountain areas-an overview based on examples from </w:t>
      </w:r>
      <w:r>
        <w:rPr>
          <w:rFonts w:hint="eastAsia"/>
          <w:sz w:val="24"/>
        </w:rPr>
        <w:t>S</w:t>
      </w:r>
      <w:r>
        <w:rPr>
          <w:sz w:val="24"/>
        </w:rPr>
        <w:t xml:space="preserve">witzerland. </w:t>
      </w:r>
      <w:r w:rsidRPr="00546F22">
        <w:rPr>
          <w:sz w:val="24"/>
        </w:rPr>
        <w:t>Journal of Hydrology</w:t>
      </w:r>
      <w:r>
        <w:rPr>
          <w:sz w:val="24"/>
        </w:rPr>
        <w:t xml:space="preserve"> </w:t>
      </w:r>
      <w:r w:rsidRPr="00546F22">
        <w:rPr>
          <w:sz w:val="24"/>
        </w:rPr>
        <w:t>282</w:t>
      </w:r>
      <w:r>
        <w:rPr>
          <w:sz w:val="24"/>
        </w:rPr>
        <w:t>(1)</w:t>
      </w:r>
      <w:r w:rsidR="00A30BEC">
        <w:rPr>
          <w:sz w:val="24"/>
        </w:rPr>
        <w:t>:</w:t>
      </w:r>
      <w:r>
        <w:rPr>
          <w:sz w:val="24"/>
        </w:rPr>
        <w:t xml:space="preserve"> 10-24.</w:t>
      </w:r>
      <w:r w:rsidR="004D5B68">
        <w:rPr>
          <w:sz w:val="24"/>
        </w:rPr>
        <w:t xml:space="preserve"> </w:t>
      </w:r>
      <w:bookmarkStart w:id="2" w:name="_Hlk533068415"/>
      <w:r w:rsidR="00A30BEC">
        <w:rPr>
          <w:sz w:val="24"/>
        </w:rPr>
        <w:t>d</w:t>
      </w:r>
      <w:r w:rsidR="004D5B68" w:rsidRPr="004D5B68">
        <w:rPr>
          <w:sz w:val="24"/>
        </w:rPr>
        <w:t>oi</w:t>
      </w:r>
      <w:bookmarkEnd w:id="2"/>
      <w:r w:rsidR="00A30BEC">
        <w:rPr>
          <w:sz w:val="24"/>
        </w:rPr>
        <w:t xml:space="preserve">: </w:t>
      </w:r>
      <w:r w:rsidR="00B86F00" w:rsidRPr="00B86F00">
        <w:rPr>
          <w:sz w:val="24"/>
        </w:rPr>
        <w:t>10.1016/S0022-1694(03)00249-X</w:t>
      </w:r>
    </w:p>
    <w:p w14:paraId="2040BC44" w14:textId="77777777" w:rsidR="00591134" w:rsidRDefault="009F45E7">
      <w:pPr>
        <w:spacing w:line="360" w:lineRule="auto"/>
        <w:ind w:left="480" w:hangingChars="200" w:hanging="480"/>
        <w:rPr>
          <w:sz w:val="24"/>
        </w:rPr>
      </w:pPr>
      <w:r>
        <w:rPr>
          <w:sz w:val="24"/>
        </w:rPr>
        <w:t xml:space="preserve">Wohl E (2010). Mountain rivers revisited. </w:t>
      </w:r>
      <w:r w:rsidRPr="00546F22">
        <w:rPr>
          <w:sz w:val="24"/>
        </w:rPr>
        <w:t>AGU Water Resources Monograph</w:t>
      </w:r>
      <w:r>
        <w:rPr>
          <w:sz w:val="24"/>
        </w:rPr>
        <w:t xml:space="preserve">, </w:t>
      </w:r>
      <w:r w:rsidR="00A30BEC">
        <w:rPr>
          <w:sz w:val="24"/>
        </w:rPr>
        <w:t>America</w:t>
      </w:r>
    </w:p>
    <w:p w14:paraId="3F094AC4" w14:textId="70FF6E57" w:rsidR="0042723A" w:rsidRPr="0042723A" w:rsidRDefault="009F45E7" w:rsidP="00DB003A">
      <w:pPr>
        <w:spacing w:line="360" w:lineRule="auto"/>
        <w:ind w:left="480" w:hangingChars="200" w:hanging="480"/>
        <w:rPr>
          <w:sz w:val="24"/>
        </w:rPr>
      </w:pPr>
      <w:r>
        <w:rPr>
          <w:sz w:val="24"/>
        </w:rPr>
        <w:t>Zhou H, Zhang</w:t>
      </w:r>
      <w:r w:rsidR="00A30BEC">
        <w:rPr>
          <w:sz w:val="24"/>
        </w:rPr>
        <w:t xml:space="preserve"> </w:t>
      </w:r>
      <w:r>
        <w:rPr>
          <w:sz w:val="24"/>
        </w:rPr>
        <w:t xml:space="preserve">L, Yang X (2012) Factors influencing breach risk of quake lake group. </w:t>
      </w:r>
      <w:r w:rsidRPr="00546F22">
        <w:rPr>
          <w:sz w:val="24"/>
        </w:rPr>
        <w:t>Procedia Environmental Sciences</w:t>
      </w:r>
      <w:r>
        <w:rPr>
          <w:sz w:val="24"/>
        </w:rPr>
        <w:t xml:space="preserve"> </w:t>
      </w:r>
      <w:r w:rsidRPr="00546F22">
        <w:rPr>
          <w:sz w:val="24"/>
        </w:rPr>
        <w:t>12</w:t>
      </w:r>
      <w:r>
        <w:rPr>
          <w:sz w:val="24"/>
        </w:rPr>
        <w:t>(part-PB)</w:t>
      </w:r>
      <w:r w:rsidR="00A30BEC">
        <w:rPr>
          <w:sz w:val="24"/>
        </w:rPr>
        <w:t>:</w:t>
      </w:r>
      <w:r>
        <w:rPr>
          <w:sz w:val="24"/>
        </w:rPr>
        <w:t xml:space="preserve"> 815-822.</w:t>
      </w:r>
      <w:r w:rsidR="004D5B68">
        <w:rPr>
          <w:sz w:val="24"/>
        </w:rPr>
        <w:t xml:space="preserve"> </w:t>
      </w:r>
      <w:r w:rsidR="00A30BEC">
        <w:rPr>
          <w:sz w:val="24"/>
        </w:rPr>
        <w:t>d</w:t>
      </w:r>
      <w:r w:rsidR="004D5B68" w:rsidRPr="004D5B68">
        <w:rPr>
          <w:sz w:val="24"/>
        </w:rPr>
        <w:t>oi</w:t>
      </w:r>
      <w:r w:rsidR="00A30BEC">
        <w:rPr>
          <w:sz w:val="24"/>
        </w:rPr>
        <w:t xml:space="preserve">: </w:t>
      </w:r>
      <w:r w:rsidR="00530E0A" w:rsidRPr="00530E0A">
        <w:rPr>
          <w:sz w:val="24"/>
        </w:rPr>
        <w:t>10.1016/j.proenv.2012.01.353</w:t>
      </w:r>
    </w:p>
    <w:sectPr w:rsidR="0042723A" w:rsidRPr="0042723A">
      <w:pgSz w:w="11906" w:h="16838"/>
      <w:pgMar w:top="1440" w:right="1797" w:bottom="1440" w:left="1797" w:header="851" w:footer="992" w:gutter="0"/>
      <w:lnNumType w:countBy="1" w:distance="454"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E01A8" w14:textId="77777777" w:rsidR="003E4859" w:rsidRDefault="003E4859" w:rsidP="0035269D">
      <w:r>
        <w:separator/>
      </w:r>
    </w:p>
  </w:endnote>
  <w:endnote w:type="continuationSeparator" w:id="0">
    <w:p w14:paraId="20A75BFB" w14:textId="77777777" w:rsidR="003E4859" w:rsidRDefault="003E4859" w:rsidP="0035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仿宋">
    <w:altName w:val="Malgun Gothic Semilight"/>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C5996" w14:textId="77777777" w:rsidR="003E4859" w:rsidRDefault="003E4859" w:rsidP="0035269D">
      <w:r>
        <w:separator/>
      </w:r>
    </w:p>
  </w:footnote>
  <w:footnote w:type="continuationSeparator" w:id="0">
    <w:p w14:paraId="3C5553F0" w14:textId="77777777" w:rsidR="003E4859" w:rsidRDefault="003E4859" w:rsidP="003526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F69A8"/>
    <w:multiLevelType w:val="multilevel"/>
    <w:tmpl w:val="187F69A8"/>
    <w:lvl w:ilvl="0">
      <w:start w:val="1"/>
      <w:numFmt w:val="bullet"/>
      <w:lvlText w:val=""/>
      <w:lvlJc w:val="left"/>
      <w:pPr>
        <w:ind w:left="900" w:hanging="420"/>
      </w:pPr>
      <w:rPr>
        <w:rFonts w:ascii="Wingdings" w:hAnsi="Wingding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78F114C8"/>
    <w:multiLevelType w:val="multilevel"/>
    <w:tmpl w:val="D5F6BF40"/>
    <w:lvl w:ilvl="0">
      <w:start w:val="1"/>
      <w:numFmt w:val="bullet"/>
      <w:lvlText w:val=""/>
      <w:lvlJc w:val="left"/>
      <w:pPr>
        <w:ind w:left="900" w:hanging="420"/>
      </w:pPr>
      <w:rPr>
        <w:rFonts w:ascii="Wingdings" w:hAnsi="Wingdings" w:hint="default"/>
        <w:sz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7C4A086B"/>
    <w:multiLevelType w:val="multilevel"/>
    <w:tmpl w:val="7C4A086B"/>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李 丙尧">
    <w15:presenceInfo w15:providerId="Windows Live" w15:userId="a2a7a92b3e0794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134"/>
    <w:rsid w:val="00010DA7"/>
    <w:rsid w:val="00016E51"/>
    <w:rsid w:val="00022254"/>
    <w:rsid w:val="00025564"/>
    <w:rsid w:val="00025B15"/>
    <w:rsid w:val="00037D37"/>
    <w:rsid w:val="000443A4"/>
    <w:rsid w:val="00060EC0"/>
    <w:rsid w:val="0006388C"/>
    <w:rsid w:val="00063E35"/>
    <w:rsid w:val="000768E8"/>
    <w:rsid w:val="00077C42"/>
    <w:rsid w:val="00087FC0"/>
    <w:rsid w:val="000A0DB6"/>
    <w:rsid w:val="000A464B"/>
    <w:rsid w:val="000D61D7"/>
    <w:rsid w:val="000E3EE1"/>
    <w:rsid w:val="000F6471"/>
    <w:rsid w:val="000F7540"/>
    <w:rsid w:val="0014219C"/>
    <w:rsid w:val="00170891"/>
    <w:rsid w:val="00177724"/>
    <w:rsid w:val="00195254"/>
    <w:rsid w:val="001A441B"/>
    <w:rsid w:val="001C0143"/>
    <w:rsid w:val="001C6A47"/>
    <w:rsid w:val="001C7451"/>
    <w:rsid w:val="001D2990"/>
    <w:rsid w:val="00210CF4"/>
    <w:rsid w:val="0021680F"/>
    <w:rsid w:val="00222233"/>
    <w:rsid w:val="002225B9"/>
    <w:rsid w:val="00227197"/>
    <w:rsid w:val="0023162C"/>
    <w:rsid w:val="00236061"/>
    <w:rsid w:val="00236225"/>
    <w:rsid w:val="00247754"/>
    <w:rsid w:val="00267AD1"/>
    <w:rsid w:val="00292973"/>
    <w:rsid w:val="002A54DC"/>
    <w:rsid w:val="002C0CDE"/>
    <w:rsid w:val="002C2BEA"/>
    <w:rsid w:val="002C7B4F"/>
    <w:rsid w:val="002D525C"/>
    <w:rsid w:val="002E130A"/>
    <w:rsid w:val="002F0B25"/>
    <w:rsid w:val="002F56AD"/>
    <w:rsid w:val="002F70A6"/>
    <w:rsid w:val="00322F83"/>
    <w:rsid w:val="0035269D"/>
    <w:rsid w:val="003626C4"/>
    <w:rsid w:val="00364E9B"/>
    <w:rsid w:val="003719D7"/>
    <w:rsid w:val="003838B0"/>
    <w:rsid w:val="00391AA1"/>
    <w:rsid w:val="003944F4"/>
    <w:rsid w:val="003B0226"/>
    <w:rsid w:val="003C2BC8"/>
    <w:rsid w:val="003C41E7"/>
    <w:rsid w:val="003D4A87"/>
    <w:rsid w:val="003E4859"/>
    <w:rsid w:val="003E4AC9"/>
    <w:rsid w:val="003E62AC"/>
    <w:rsid w:val="004002A6"/>
    <w:rsid w:val="004009EA"/>
    <w:rsid w:val="004020A6"/>
    <w:rsid w:val="00403303"/>
    <w:rsid w:val="00403A33"/>
    <w:rsid w:val="00411593"/>
    <w:rsid w:val="00411D6C"/>
    <w:rsid w:val="00413EA0"/>
    <w:rsid w:val="0042723A"/>
    <w:rsid w:val="0042760F"/>
    <w:rsid w:val="0045331C"/>
    <w:rsid w:val="004708A2"/>
    <w:rsid w:val="00471417"/>
    <w:rsid w:val="00473681"/>
    <w:rsid w:val="00473AB1"/>
    <w:rsid w:val="00480A4A"/>
    <w:rsid w:val="004908A9"/>
    <w:rsid w:val="004925D6"/>
    <w:rsid w:val="004970CB"/>
    <w:rsid w:val="004C6C8C"/>
    <w:rsid w:val="004D5B68"/>
    <w:rsid w:val="004F1BC5"/>
    <w:rsid w:val="005126BB"/>
    <w:rsid w:val="00513141"/>
    <w:rsid w:val="00516906"/>
    <w:rsid w:val="00525511"/>
    <w:rsid w:val="00530E0A"/>
    <w:rsid w:val="005342B7"/>
    <w:rsid w:val="00534572"/>
    <w:rsid w:val="00542CFF"/>
    <w:rsid w:val="00545D43"/>
    <w:rsid w:val="00546DB8"/>
    <w:rsid w:val="00546F22"/>
    <w:rsid w:val="00547AD9"/>
    <w:rsid w:val="0055572F"/>
    <w:rsid w:val="0056384C"/>
    <w:rsid w:val="00565A01"/>
    <w:rsid w:val="00567ABB"/>
    <w:rsid w:val="00581BA3"/>
    <w:rsid w:val="005829C3"/>
    <w:rsid w:val="00583968"/>
    <w:rsid w:val="00591134"/>
    <w:rsid w:val="00593CAE"/>
    <w:rsid w:val="00597564"/>
    <w:rsid w:val="005A21DE"/>
    <w:rsid w:val="005A2251"/>
    <w:rsid w:val="005A3485"/>
    <w:rsid w:val="005A5348"/>
    <w:rsid w:val="005B3487"/>
    <w:rsid w:val="005C548B"/>
    <w:rsid w:val="005C6861"/>
    <w:rsid w:val="005C6F41"/>
    <w:rsid w:val="005C79E7"/>
    <w:rsid w:val="00611B12"/>
    <w:rsid w:val="0061785C"/>
    <w:rsid w:val="0062337D"/>
    <w:rsid w:val="00627DA7"/>
    <w:rsid w:val="00630F8D"/>
    <w:rsid w:val="00633EDA"/>
    <w:rsid w:val="00636DF1"/>
    <w:rsid w:val="00637D9C"/>
    <w:rsid w:val="00646CC6"/>
    <w:rsid w:val="006560F4"/>
    <w:rsid w:val="00665515"/>
    <w:rsid w:val="00674F8E"/>
    <w:rsid w:val="00675576"/>
    <w:rsid w:val="006B1EF7"/>
    <w:rsid w:val="006B2356"/>
    <w:rsid w:val="006B49D8"/>
    <w:rsid w:val="006C7D3A"/>
    <w:rsid w:val="006D127E"/>
    <w:rsid w:val="006E1EAC"/>
    <w:rsid w:val="006E6D00"/>
    <w:rsid w:val="006F0282"/>
    <w:rsid w:val="006F75EB"/>
    <w:rsid w:val="0071389B"/>
    <w:rsid w:val="00721F42"/>
    <w:rsid w:val="007234EF"/>
    <w:rsid w:val="00732EEA"/>
    <w:rsid w:val="00736265"/>
    <w:rsid w:val="007414AE"/>
    <w:rsid w:val="0075022C"/>
    <w:rsid w:val="007507DB"/>
    <w:rsid w:val="00752FC5"/>
    <w:rsid w:val="00755589"/>
    <w:rsid w:val="00756082"/>
    <w:rsid w:val="00787BB6"/>
    <w:rsid w:val="00795D30"/>
    <w:rsid w:val="007C072F"/>
    <w:rsid w:val="007C1C22"/>
    <w:rsid w:val="007C1E98"/>
    <w:rsid w:val="007D37BE"/>
    <w:rsid w:val="007D5D99"/>
    <w:rsid w:val="007F4A25"/>
    <w:rsid w:val="00811CE0"/>
    <w:rsid w:val="008125EF"/>
    <w:rsid w:val="00817BE7"/>
    <w:rsid w:val="00820FC8"/>
    <w:rsid w:val="00827549"/>
    <w:rsid w:val="00841508"/>
    <w:rsid w:val="00843B5A"/>
    <w:rsid w:val="00883B16"/>
    <w:rsid w:val="00884096"/>
    <w:rsid w:val="00891DA8"/>
    <w:rsid w:val="008A1F41"/>
    <w:rsid w:val="008A6768"/>
    <w:rsid w:val="008A75EA"/>
    <w:rsid w:val="008B1A6F"/>
    <w:rsid w:val="008C28EC"/>
    <w:rsid w:val="008C7527"/>
    <w:rsid w:val="008D369F"/>
    <w:rsid w:val="008E00FE"/>
    <w:rsid w:val="008E1095"/>
    <w:rsid w:val="008E7E4B"/>
    <w:rsid w:val="008F2B47"/>
    <w:rsid w:val="008F4FF0"/>
    <w:rsid w:val="00902AA2"/>
    <w:rsid w:val="00911221"/>
    <w:rsid w:val="0091183B"/>
    <w:rsid w:val="009216B5"/>
    <w:rsid w:val="009329EF"/>
    <w:rsid w:val="009511C2"/>
    <w:rsid w:val="0095142E"/>
    <w:rsid w:val="00960A5A"/>
    <w:rsid w:val="00974104"/>
    <w:rsid w:val="00983766"/>
    <w:rsid w:val="009855FD"/>
    <w:rsid w:val="00985ADB"/>
    <w:rsid w:val="009865A4"/>
    <w:rsid w:val="00993A95"/>
    <w:rsid w:val="00996C46"/>
    <w:rsid w:val="009B5E82"/>
    <w:rsid w:val="009C1DA1"/>
    <w:rsid w:val="009C5A3A"/>
    <w:rsid w:val="009E4DAC"/>
    <w:rsid w:val="009E58BA"/>
    <w:rsid w:val="009F45E7"/>
    <w:rsid w:val="009F60B2"/>
    <w:rsid w:val="009F65F7"/>
    <w:rsid w:val="00A04CC1"/>
    <w:rsid w:val="00A104C8"/>
    <w:rsid w:val="00A15AAA"/>
    <w:rsid w:val="00A20476"/>
    <w:rsid w:val="00A20E4F"/>
    <w:rsid w:val="00A2357F"/>
    <w:rsid w:val="00A26792"/>
    <w:rsid w:val="00A30BEC"/>
    <w:rsid w:val="00A41682"/>
    <w:rsid w:val="00A419D0"/>
    <w:rsid w:val="00A5116C"/>
    <w:rsid w:val="00A60FE4"/>
    <w:rsid w:val="00A67842"/>
    <w:rsid w:val="00A73B39"/>
    <w:rsid w:val="00A8111D"/>
    <w:rsid w:val="00A85575"/>
    <w:rsid w:val="00A875CD"/>
    <w:rsid w:val="00A96C60"/>
    <w:rsid w:val="00AA3DD2"/>
    <w:rsid w:val="00AA5042"/>
    <w:rsid w:val="00AA71A2"/>
    <w:rsid w:val="00AB3202"/>
    <w:rsid w:val="00AB49BD"/>
    <w:rsid w:val="00AB6641"/>
    <w:rsid w:val="00AC4051"/>
    <w:rsid w:val="00AC4816"/>
    <w:rsid w:val="00AD0926"/>
    <w:rsid w:val="00AD0D84"/>
    <w:rsid w:val="00AD4544"/>
    <w:rsid w:val="00AD637B"/>
    <w:rsid w:val="00AD73C7"/>
    <w:rsid w:val="00AE096F"/>
    <w:rsid w:val="00AF030B"/>
    <w:rsid w:val="00AF4961"/>
    <w:rsid w:val="00B00EDD"/>
    <w:rsid w:val="00B1171F"/>
    <w:rsid w:val="00B2266E"/>
    <w:rsid w:val="00B37DA6"/>
    <w:rsid w:val="00B42A8A"/>
    <w:rsid w:val="00B75C24"/>
    <w:rsid w:val="00B75D15"/>
    <w:rsid w:val="00B86F00"/>
    <w:rsid w:val="00B87CB1"/>
    <w:rsid w:val="00BA117F"/>
    <w:rsid w:val="00BE2990"/>
    <w:rsid w:val="00BE3676"/>
    <w:rsid w:val="00BE55C4"/>
    <w:rsid w:val="00C03415"/>
    <w:rsid w:val="00C055CB"/>
    <w:rsid w:val="00C07F9E"/>
    <w:rsid w:val="00C17715"/>
    <w:rsid w:val="00C21D78"/>
    <w:rsid w:val="00C34AE0"/>
    <w:rsid w:val="00C5749E"/>
    <w:rsid w:val="00C575E6"/>
    <w:rsid w:val="00C606CF"/>
    <w:rsid w:val="00C87AF9"/>
    <w:rsid w:val="00C92F06"/>
    <w:rsid w:val="00C934FF"/>
    <w:rsid w:val="00C935FE"/>
    <w:rsid w:val="00C97EE0"/>
    <w:rsid w:val="00CA2286"/>
    <w:rsid w:val="00CB4FB0"/>
    <w:rsid w:val="00CC12FE"/>
    <w:rsid w:val="00CC2648"/>
    <w:rsid w:val="00CC77E7"/>
    <w:rsid w:val="00CD05F2"/>
    <w:rsid w:val="00CD2BBB"/>
    <w:rsid w:val="00CE353D"/>
    <w:rsid w:val="00CE7E50"/>
    <w:rsid w:val="00CF5206"/>
    <w:rsid w:val="00D07AE0"/>
    <w:rsid w:val="00D277BF"/>
    <w:rsid w:val="00D31960"/>
    <w:rsid w:val="00D35941"/>
    <w:rsid w:val="00D50A9F"/>
    <w:rsid w:val="00D82A67"/>
    <w:rsid w:val="00D95BCC"/>
    <w:rsid w:val="00DA7AB0"/>
    <w:rsid w:val="00DB003A"/>
    <w:rsid w:val="00DB1CE3"/>
    <w:rsid w:val="00DB398B"/>
    <w:rsid w:val="00DC122D"/>
    <w:rsid w:val="00DD4D37"/>
    <w:rsid w:val="00DF4531"/>
    <w:rsid w:val="00E04E80"/>
    <w:rsid w:val="00E055AB"/>
    <w:rsid w:val="00E101AC"/>
    <w:rsid w:val="00E61A62"/>
    <w:rsid w:val="00E62456"/>
    <w:rsid w:val="00E6622A"/>
    <w:rsid w:val="00E6624C"/>
    <w:rsid w:val="00E707B1"/>
    <w:rsid w:val="00E80605"/>
    <w:rsid w:val="00E823D3"/>
    <w:rsid w:val="00E850FA"/>
    <w:rsid w:val="00E921BC"/>
    <w:rsid w:val="00EB5691"/>
    <w:rsid w:val="00EC6972"/>
    <w:rsid w:val="00ED2753"/>
    <w:rsid w:val="00ED31DC"/>
    <w:rsid w:val="00EE65AA"/>
    <w:rsid w:val="00F16BE3"/>
    <w:rsid w:val="00F237EC"/>
    <w:rsid w:val="00F239E2"/>
    <w:rsid w:val="00F24962"/>
    <w:rsid w:val="00F303E8"/>
    <w:rsid w:val="00F30B13"/>
    <w:rsid w:val="00F31D8D"/>
    <w:rsid w:val="00F33E5E"/>
    <w:rsid w:val="00F376AA"/>
    <w:rsid w:val="00F37DEC"/>
    <w:rsid w:val="00F50B33"/>
    <w:rsid w:val="00F62853"/>
    <w:rsid w:val="00F63946"/>
    <w:rsid w:val="00F65CEE"/>
    <w:rsid w:val="00F8383E"/>
    <w:rsid w:val="00F9158C"/>
    <w:rsid w:val="00F976ED"/>
    <w:rsid w:val="00FA40C3"/>
    <w:rsid w:val="00FD4536"/>
    <w:rsid w:val="00FD4E7B"/>
    <w:rsid w:val="00FF6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348E69D8"/>
  <w14:defaultImageDpi w14:val="330"/>
  <w15:docId w15:val="{4A2CB92A-329C-4FC9-9225-3FA0990E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uiPriority w:val="11"/>
    <w:qFormat/>
    <w:pPr>
      <w:spacing w:before="240" w:after="60" w:line="312" w:lineRule="auto"/>
      <w:jc w:val="center"/>
      <w:outlineLvl w:val="1"/>
    </w:pPr>
    <w:rPr>
      <w:b/>
      <w:bCs/>
      <w:kern w:val="28"/>
      <w:sz w:val="32"/>
      <w:szCs w:val="32"/>
    </w:rPr>
  </w:style>
  <w:style w:type="character" w:styleId="LineNumber">
    <w:name w:val="line number"/>
    <w:basedOn w:val="DefaultParagraphFont"/>
    <w:uiPriority w:val="99"/>
    <w:unhideWhenUsed/>
  </w:style>
  <w:style w:type="character" w:styleId="Hyperlink">
    <w:name w:val="Hyperlink"/>
    <w:basedOn w:val="DefaultParagraphFont"/>
    <w:uiPriority w:val="99"/>
    <w:unhideWhenUsed/>
    <w:qFormat/>
    <w:rPr>
      <w:color w:val="0563C1" w:themeColor="hyperlink"/>
      <w:u w:val="single"/>
    </w:rPr>
  </w:style>
  <w:style w:type="character" w:styleId="FootnoteReference">
    <w:name w:val="footnote reference"/>
    <w:basedOn w:val="DefaultParagraphFont"/>
    <w:unhideWhenUsed/>
    <w:qFormat/>
    <w:rPr>
      <w:vertAlign w:val="superscript"/>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paragraph" w:customStyle="1" w:styleId="1">
    <w:name w:val="列表段落1"/>
    <w:basedOn w:val="Normal"/>
    <w:uiPriority w:val="34"/>
    <w:qFormat/>
    <w:pPr>
      <w:ind w:firstLineChars="200" w:firstLine="420"/>
    </w:p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SubtitleChar">
    <w:name w:val="Subtitle Char"/>
    <w:basedOn w:val="DefaultParagraphFont"/>
    <w:link w:val="Subtitle"/>
    <w:uiPriority w:val="11"/>
    <w:qFormat/>
    <w:rPr>
      <w:b/>
      <w:bCs/>
      <w:kern w:val="28"/>
      <w:sz w:val="32"/>
      <w:szCs w:val="32"/>
    </w:rPr>
  </w:style>
  <w:style w:type="character" w:customStyle="1" w:styleId="BalloonTextChar">
    <w:name w:val="Balloon Text Char"/>
    <w:basedOn w:val="DefaultParagraphFont"/>
    <w:link w:val="BalloonText"/>
    <w:uiPriority w:val="99"/>
    <w:semiHidden/>
    <w:qFormat/>
    <w:rPr>
      <w:rFonts w:ascii="Times New Roman" w:eastAsia="SimSun" w:hAnsi="Times New Roman"/>
      <w:sz w:val="18"/>
      <w:szCs w:val="18"/>
    </w:rPr>
  </w:style>
  <w:style w:type="character" w:customStyle="1" w:styleId="apple-converted-space">
    <w:name w:val="apple-converted-space"/>
    <w:basedOn w:val="DefaultParagraphFont"/>
    <w:qFormat/>
  </w:style>
  <w:style w:type="paragraph" w:customStyle="1" w:styleId="11">
    <w:name w:val="列出段落1"/>
    <w:basedOn w:val="Normal"/>
    <w:uiPriority w:val="34"/>
    <w:qFormat/>
    <w:rsid w:val="0035269D"/>
    <w:pPr>
      <w:ind w:firstLineChars="200" w:firstLine="420"/>
    </w:pPr>
  </w:style>
  <w:style w:type="character" w:customStyle="1" w:styleId="2">
    <w:name w:val="未处理的提及2"/>
    <w:basedOn w:val="DefaultParagraphFont"/>
    <w:uiPriority w:val="99"/>
    <w:semiHidden/>
    <w:unhideWhenUsed/>
    <w:rsid w:val="004D5B68"/>
    <w:rPr>
      <w:color w:val="605E5C"/>
      <w:shd w:val="clear" w:color="auto" w:fill="E1DFDD"/>
    </w:rPr>
  </w:style>
  <w:style w:type="character" w:styleId="CommentReference">
    <w:name w:val="annotation reference"/>
    <w:basedOn w:val="DefaultParagraphFont"/>
    <w:uiPriority w:val="99"/>
    <w:semiHidden/>
    <w:unhideWhenUsed/>
    <w:rsid w:val="006D127E"/>
    <w:rPr>
      <w:sz w:val="16"/>
      <w:szCs w:val="16"/>
    </w:rPr>
  </w:style>
  <w:style w:type="paragraph" w:styleId="CommentText">
    <w:name w:val="annotation text"/>
    <w:basedOn w:val="Normal"/>
    <w:link w:val="CommentTextChar"/>
    <w:uiPriority w:val="99"/>
    <w:semiHidden/>
    <w:unhideWhenUsed/>
    <w:rsid w:val="006D127E"/>
    <w:rPr>
      <w:sz w:val="20"/>
      <w:szCs w:val="20"/>
    </w:rPr>
  </w:style>
  <w:style w:type="character" w:customStyle="1" w:styleId="CommentTextChar">
    <w:name w:val="Comment Text Char"/>
    <w:basedOn w:val="DefaultParagraphFont"/>
    <w:link w:val="CommentText"/>
    <w:uiPriority w:val="99"/>
    <w:semiHidden/>
    <w:rsid w:val="006D127E"/>
    <w:rPr>
      <w:rFonts w:cstheme="minorBidi"/>
      <w:kern w:val="2"/>
    </w:rPr>
  </w:style>
  <w:style w:type="paragraph" w:styleId="CommentSubject">
    <w:name w:val="annotation subject"/>
    <w:basedOn w:val="CommentText"/>
    <w:next w:val="CommentText"/>
    <w:link w:val="CommentSubjectChar"/>
    <w:uiPriority w:val="99"/>
    <w:semiHidden/>
    <w:unhideWhenUsed/>
    <w:rsid w:val="006D127E"/>
    <w:rPr>
      <w:b/>
      <w:bCs/>
    </w:rPr>
  </w:style>
  <w:style w:type="character" w:customStyle="1" w:styleId="CommentSubjectChar">
    <w:name w:val="Comment Subject Char"/>
    <w:basedOn w:val="CommentTextChar"/>
    <w:link w:val="CommentSubject"/>
    <w:uiPriority w:val="99"/>
    <w:semiHidden/>
    <w:rsid w:val="006D127E"/>
    <w:rPr>
      <w:rFonts w:cstheme="minorBidi"/>
      <w:b/>
      <w:bCs/>
      <w:kern w:val="2"/>
    </w:rPr>
  </w:style>
  <w:style w:type="paragraph" w:styleId="ListParagraph">
    <w:name w:val="List Paragraph"/>
    <w:basedOn w:val="Normal"/>
    <w:uiPriority w:val="99"/>
    <w:rsid w:val="0098376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5540">
      <w:bodyDiv w:val="1"/>
      <w:marLeft w:val="0"/>
      <w:marRight w:val="0"/>
      <w:marTop w:val="0"/>
      <w:marBottom w:val="0"/>
      <w:divBdr>
        <w:top w:val="none" w:sz="0" w:space="0" w:color="auto"/>
        <w:left w:val="none" w:sz="0" w:space="0" w:color="auto"/>
        <w:bottom w:val="none" w:sz="0" w:space="0" w:color="auto"/>
        <w:right w:val="none" w:sz="0" w:space="0" w:color="auto"/>
      </w:divBdr>
      <w:divsChild>
        <w:div w:id="1377201844">
          <w:marLeft w:val="0"/>
          <w:marRight w:val="0"/>
          <w:marTop w:val="0"/>
          <w:marBottom w:val="0"/>
          <w:divBdr>
            <w:top w:val="none" w:sz="0" w:space="0" w:color="auto"/>
            <w:left w:val="none" w:sz="0" w:space="0" w:color="auto"/>
            <w:bottom w:val="none" w:sz="0" w:space="0" w:color="auto"/>
            <w:right w:val="none" w:sz="0" w:space="0" w:color="auto"/>
          </w:divBdr>
        </w:div>
      </w:divsChild>
    </w:div>
    <w:div w:id="788663729">
      <w:bodyDiv w:val="1"/>
      <w:marLeft w:val="0"/>
      <w:marRight w:val="0"/>
      <w:marTop w:val="0"/>
      <w:marBottom w:val="0"/>
      <w:divBdr>
        <w:top w:val="none" w:sz="0" w:space="0" w:color="auto"/>
        <w:left w:val="none" w:sz="0" w:space="0" w:color="auto"/>
        <w:bottom w:val="none" w:sz="0" w:space="0" w:color="auto"/>
        <w:right w:val="none" w:sz="0" w:space="0" w:color="auto"/>
      </w:divBdr>
      <w:divsChild>
        <w:div w:id="185363605">
          <w:marLeft w:val="0"/>
          <w:marRight w:val="0"/>
          <w:marTop w:val="0"/>
          <w:marBottom w:val="0"/>
          <w:divBdr>
            <w:top w:val="none" w:sz="0" w:space="0" w:color="auto"/>
            <w:left w:val="none" w:sz="0" w:space="0" w:color="auto"/>
            <w:bottom w:val="none" w:sz="0" w:space="0" w:color="auto"/>
            <w:right w:val="none" w:sz="0" w:space="0" w:color="auto"/>
          </w:divBdr>
        </w:div>
      </w:divsChild>
    </w:div>
    <w:div w:id="1387727411">
      <w:bodyDiv w:val="1"/>
      <w:marLeft w:val="0"/>
      <w:marRight w:val="0"/>
      <w:marTop w:val="0"/>
      <w:marBottom w:val="0"/>
      <w:divBdr>
        <w:top w:val="none" w:sz="0" w:space="0" w:color="auto"/>
        <w:left w:val="none" w:sz="0" w:space="0" w:color="auto"/>
        <w:bottom w:val="none" w:sz="0" w:space="0" w:color="auto"/>
        <w:right w:val="none" w:sz="0" w:space="0" w:color="auto"/>
      </w:divBdr>
      <w:divsChild>
        <w:div w:id="2761349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3526</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Bingyao Li</dc:creator>
  <cp:lastModifiedBy>James Ball</cp:lastModifiedBy>
  <cp:revision>2</cp:revision>
  <cp:lastPrinted>2019-05-20T23:48:00Z</cp:lastPrinted>
  <dcterms:created xsi:type="dcterms:W3CDTF">2019-06-07T02:42:00Z</dcterms:created>
  <dcterms:modified xsi:type="dcterms:W3CDTF">2019-06-07T02:42:00Z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2052-8.8.0</vt:lpwstr>
  </property>
</Properties>
</file>