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9722C" w14:textId="77777777" w:rsidR="00C97AFE" w:rsidRPr="00390651" w:rsidRDefault="00C97AFE" w:rsidP="0070764B">
      <w:pPr>
        <w:pStyle w:val="MDPI11articletype"/>
        <w:rPr>
          <w:highlight w:val="yellow"/>
        </w:rPr>
      </w:pPr>
      <w:commentRangeStart w:id="0"/>
      <w:commentRangeStart w:id="1"/>
      <w:r w:rsidRPr="00390651">
        <w:rPr>
          <w:highlight w:val="yellow"/>
        </w:rPr>
        <w:t>Article</w:t>
      </w:r>
      <w:commentRangeEnd w:id="0"/>
      <w:r w:rsidR="00C33756" w:rsidRPr="00390651">
        <w:rPr>
          <w:rStyle w:val="CommentReference"/>
          <w:rFonts w:eastAsia="SimSun"/>
          <w:i w:val="0"/>
          <w:noProof/>
          <w:snapToGrid/>
          <w:highlight w:val="yellow"/>
          <w:lang w:eastAsia="zh-CN" w:bidi="ar-SA"/>
        </w:rPr>
        <w:commentReference w:id="0"/>
      </w:r>
      <w:commentRangeEnd w:id="1"/>
      <w:r w:rsidR="00390651">
        <w:rPr>
          <w:rStyle w:val="CommentReference"/>
          <w:rFonts w:eastAsia="SimSun"/>
          <w:i w:val="0"/>
          <w:noProof/>
          <w:snapToGrid/>
          <w:lang w:eastAsia="zh-CN" w:bidi="ar-SA"/>
        </w:rPr>
        <w:commentReference w:id="1"/>
      </w:r>
    </w:p>
    <w:p w14:paraId="231DE50B" w14:textId="212E0614" w:rsidR="00C97AFE" w:rsidRPr="00D62FF6" w:rsidRDefault="00C97AFE" w:rsidP="0070764B">
      <w:pPr>
        <w:pStyle w:val="MDPI12title"/>
      </w:pPr>
      <w:r w:rsidRPr="00D62FF6">
        <w:t xml:space="preserve">Carbon </w:t>
      </w:r>
      <w:r w:rsidR="0070764B" w:rsidRPr="00D62FF6">
        <w:t xml:space="preserve">Dioxide Monitoring Inside </w:t>
      </w:r>
      <w:r w:rsidR="00390651" w:rsidRPr="00D62FF6">
        <w:t xml:space="preserve">an </w:t>
      </w:r>
      <w:r w:rsidRPr="00D62FF6">
        <w:t xml:space="preserve">Australian </w:t>
      </w:r>
      <w:r w:rsidR="0070764B" w:rsidRPr="00D62FF6">
        <w:t xml:space="preserve">Brewery </w:t>
      </w:r>
      <w:r w:rsidR="0070764B" w:rsidRPr="00D62FF6">
        <w:br/>
        <w:t xml:space="preserve">Using </w:t>
      </w:r>
      <w:r w:rsidR="00390651" w:rsidRPr="00D62FF6">
        <w:t xml:space="preserve">an </w:t>
      </w:r>
      <w:r w:rsidR="0070764B" w:rsidRPr="00D62FF6">
        <w:t>Internet</w:t>
      </w:r>
      <w:r w:rsidRPr="00D62FF6">
        <w:t>-</w:t>
      </w:r>
      <w:r w:rsidR="00C33756" w:rsidRPr="00D62FF6">
        <w:t>of</w:t>
      </w:r>
      <w:r w:rsidRPr="00D62FF6">
        <w:t>-</w:t>
      </w:r>
      <w:r w:rsidR="0070764B" w:rsidRPr="00D62FF6">
        <w:t>Things Sensor Network</w:t>
      </w:r>
    </w:p>
    <w:p w14:paraId="0DE91197" w14:textId="08F2FE80" w:rsidR="00683D4F" w:rsidRPr="00D62FF6" w:rsidRDefault="00390651" w:rsidP="00390651">
      <w:pPr>
        <w:pStyle w:val="MDPI13authornames"/>
        <w:rPr>
          <w:vertAlign w:val="superscript"/>
        </w:rPr>
      </w:pPr>
      <w:commentRangeStart w:id="2"/>
      <w:commentRangeStart w:id="3"/>
      <w:commentRangeStart w:id="4"/>
      <w:commentRangeStart w:id="5"/>
      <w:r w:rsidRPr="00390651">
        <w:rPr>
          <w:highlight w:val="yellow"/>
        </w:rPr>
        <w:t>Amer</w:t>
      </w:r>
      <w:commentRangeEnd w:id="2"/>
      <w:r>
        <w:rPr>
          <w:rStyle w:val="CommentReference"/>
          <w:rFonts w:eastAsia="SimSun"/>
          <w:b w:val="0"/>
          <w:noProof/>
          <w:lang w:eastAsia="zh-CN" w:bidi="ar-SA"/>
        </w:rPr>
        <w:commentReference w:id="2"/>
      </w:r>
      <w:commentRangeEnd w:id="3"/>
      <w:r w:rsidR="00C72E32">
        <w:rPr>
          <w:rStyle w:val="CommentReference"/>
          <w:rFonts w:eastAsia="SimSun"/>
          <w:b w:val="0"/>
          <w:noProof/>
          <w:lang w:eastAsia="zh-CN" w:bidi="ar-SA"/>
        </w:rPr>
        <w:commentReference w:id="3"/>
      </w:r>
      <w:r w:rsidRPr="00390651">
        <w:rPr>
          <w:highlight w:val="yellow"/>
        </w:rPr>
        <w:t xml:space="preserve"> </w:t>
      </w:r>
      <w:r w:rsidR="00C97AFE" w:rsidRPr="00390651">
        <w:rPr>
          <w:highlight w:val="yellow"/>
        </w:rPr>
        <w:t>Hawchar</w:t>
      </w:r>
      <w:r w:rsidR="0070764B" w:rsidRPr="00390651">
        <w:rPr>
          <w:highlight w:val="yellow"/>
        </w:rPr>
        <w:t xml:space="preserve"> </w:t>
      </w:r>
      <w:r w:rsidR="00C97AFE" w:rsidRPr="00390651">
        <w:rPr>
          <w:highlight w:val="yellow"/>
          <w:vertAlign w:val="superscript"/>
        </w:rPr>
        <w:t>1</w:t>
      </w:r>
      <w:r w:rsidR="00C97AFE" w:rsidRPr="00390651">
        <w:rPr>
          <w:highlight w:val="yellow"/>
        </w:rPr>
        <w:t>,</w:t>
      </w:r>
      <w:commentRangeEnd w:id="4"/>
      <w:r>
        <w:rPr>
          <w:rStyle w:val="CommentReference"/>
          <w:rFonts w:eastAsia="SimSun"/>
          <w:b w:val="0"/>
          <w:noProof/>
          <w:lang w:eastAsia="zh-CN" w:bidi="ar-SA"/>
        </w:rPr>
        <w:commentReference w:id="4"/>
      </w:r>
      <w:commentRangeEnd w:id="5"/>
      <w:r w:rsidR="00C72E32">
        <w:rPr>
          <w:rStyle w:val="CommentReference"/>
          <w:rFonts w:eastAsia="SimSun"/>
          <w:b w:val="0"/>
          <w:noProof/>
          <w:lang w:eastAsia="zh-CN" w:bidi="ar-SA"/>
        </w:rPr>
        <w:commentReference w:id="5"/>
      </w:r>
      <w:r w:rsidR="00C97AFE" w:rsidRPr="00390651">
        <w:t xml:space="preserve"> </w:t>
      </w:r>
      <w:r w:rsidRPr="00390651">
        <w:t>Solomon</w:t>
      </w:r>
      <w:r w:rsidR="00C97AFE" w:rsidRPr="00390651">
        <w:t xml:space="preserve"> Ould</w:t>
      </w:r>
      <w:r w:rsidR="0070764B" w:rsidRPr="00390651">
        <w:t xml:space="preserve"> </w:t>
      </w:r>
      <w:r w:rsidR="00C97AFE" w:rsidRPr="00390651">
        <w:rPr>
          <w:vertAlign w:val="superscript"/>
        </w:rPr>
        <w:t>1</w:t>
      </w:r>
      <w:r w:rsidR="00C97AFE" w:rsidRPr="00390651">
        <w:t xml:space="preserve"> and </w:t>
      </w:r>
      <w:r w:rsidRPr="0093688A">
        <w:rPr>
          <w:highlight w:val="yellow"/>
        </w:rPr>
        <w:t xml:space="preserve">Nick </w:t>
      </w:r>
      <w:commentRangeStart w:id="6"/>
      <w:commentRangeStart w:id="7"/>
      <w:r w:rsidR="00C97AFE" w:rsidRPr="0093688A">
        <w:rPr>
          <w:highlight w:val="yellow"/>
        </w:rPr>
        <w:t xml:space="preserve">S. </w:t>
      </w:r>
      <w:commentRangeEnd w:id="6"/>
      <w:r w:rsidR="0093688A" w:rsidRPr="0093688A">
        <w:rPr>
          <w:rStyle w:val="CommentReference"/>
          <w:rFonts w:eastAsia="SimSun"/>
          <w:b w:val="0"/>
          <w:noProof/>
          <w:highlight w:val="yellow"/>
          <w:lang w:eastAsia="zh-CN" w:bidi="ar-SA"/>
        </w:rPr>
        <w:commentReference w:id="6"/>
      </w:r>
      <w:commentRangeEnd w:id="7"/>
      <w:r w:rsidR="00C72E32">
        <w:rPr>
          <w:rStyle w:val="CommentReference"/>
          <w:rFonts w:eastAsia="SimSun"/>
          <w:b w:val="0"/>
          <w:noProof/>
          <w:lang w:eastAsia="zh-CN" w:bidi="ar-SA"/>
        </w:rPr>
        <w:commentReference w:id="7"/>
      </w:r>
      <w:r w:rsidR="00C97AFE" w:rsidRPr="0093688A">
        <w:rPr>
          <w:highlight w:val="yellow"/>
        </w:rPr>
        <w:t>Bennett</w:t>
      </w:r>
      <w:r w:rsidR="0070764B" w:rsidRPr="0093688A">
        <w:rPr>
          <w:highlight w:val="yellow"/>
        </w:rPr>
        <w:t xml:space="preserve"> </w:t>
      </w:r>
      <w:r w:rsidR="00C97AFE" w:rsidRPr="00390651">
        <w:rPr>
          <w:vertAlign w:val="superscript"/>
        </w:rPr>
        <w:t>1</w:t>
      </w:r>
      <w:r w:rsidR="00C97AFE" w:rsidRPr="00D62FF6">
        <w:rPr>
          <w:vertAlign w:val="superscript"/>
        </w:rPr>
        <w:t>,2</w:t>
      </w:r>
      <w:r w:rsidR="0070764B" w:rsidRPr="00D62FF6">
        <w:rPr>
          <w:vertAlign w:val="superscript"/>
        </w:rPr>
        <w:t>,</w:t>
      </w:r>
      <w:r w:rsidR="00C97AFE" w:rsidRPr="00D62FF6">
        <w:t>*</w:t>
      </w:r>
    </w:p>
    <w:p w14:paraId="482C2026" w14:textId="42072DF7" w:rsidR="00C97AFE" w:rsidRPr="00D62FF6" w:rsidRDefault="00C97AFE" w:rsidP="0070764B">
      <w:pPr>
        <w:pStyle w:val="MDPI16affiliation"/>
        <w:rPr>
          <w:color w:val="auto"/>
          <w:szCs w:val="16"/>
        </w:rPr>
      </w:pPr>
      <w:r w:rsidRPr="00D62FF6">
        <w:rPr>
          <w:vertAlign w:val="superscript"/>
        </w:rPr>
        <w:t>1</w:t>
      </w:r>
      <w:r w:rsidR="0070764B" w:rsidRPr="00D62FF6">
        <w:tab/>
      </w:r>
      <w:r w:rsidRPr="00D62FF6">
        <w:t xml:space="preserve">Centre for Advanced Manufacturing, University of Technology Sydney, Broadway, </w:t>
      </w:r>
      <w:r w:rsidR="00AC2DD8">
        <w:br/>
      </w:r>
      <w:commentRangeStart w:id="8"/>
      <w:commentRangeStart w:id="9"/>
      <w:r w:rsidR="00AC2DD8" w:rsidRPr="00AC2DD8">
        <w:rPr>
          <w:highlight w:val="yellow"/>
        </w:rPr>
        <w:t>Ultimo,</w:t>
      </w:r>
      <w:r w:rsidR="00AC2DD8">
        <w:t xml:space="preserve"> </w:t>
      </w:r>
      <w:commentRangeEnd w:id="8"/>
      <w:r w:rsidR="00AC2DD8">
        <w:rPr>
          <w:rStyle w:val="CommentReference"/>
          <w:rFonts w:eastAsia="SimSun"/>
          <w:noProof/>
          <w:lang w:eastAsia="zh-CN" w:bidi="ar-SA"/>
        </w:rPr>
        <w:commentReference w:id="8"/>
      </w:r>
      <w:commentRangeEnd w:id="9"/>
      <w:r w:rsidR="00C72E32">
        <w:rPr>
          <w:rStyle w:val="CommentReference"/>
          <w:rFonts w:eastAsia="SimSun"/>
          <w:noProof/>
          <w:lang w:eastAsia="zh-CN" w:bidi="ar-SA"/>
        </w:rPr>
        <w:commentReference w:id="9"/>
      </w:r>
      <w:r w:rsidRPr="00D62FF6">
        <w:t>NSW 2007, Australia</w:t>
      </w:r>
      <w:r w:rsidR="00364A65">
        <w:t>;</w:t>
      </w:r>
      <w:r w:rsidR="0070764B" w:rsidRPr="00D62FF6">
        <w:t xml:space="preserve"> </w:t>
      </w:r>
      <w:hyperlink r:id="rId13" w:history="1">
        <w:r w:rsidR="0070764B" w:rsidRPr="00D62FF6">
          <w:rPr>
            <w:rFonts w:eastAsia="SimSun"/>
            <w:noProof/>
            <w:color w:val="auto"/>
            <w:szCs w:val="16"/>
            <w:lang w:eastAsia="zh-CN" w:bidi="ar-SA"/>
          </w:rPr>
          <w:t>amer.m.hawchar@student.uts.edu.au</w:t>
        </w:r>
      </w:hyperlink>
      <w:r w:rsidR="0070764B" w:rsidRPr="00D62FF6">
        <w:rPr>
          <w:rFonts w:eastAsia="SimSun"/>
          <w:noProof/>
          <w:color w:val="auto"/>
          <w:szCs w:val="16"/>
          <w:lang w:eastAsia="zh-CN" w:bidi="ar-SA"/>
        </w:rPr>
        <w:t xml:space="preserve"> (A.H.); </w:t>
      </w:r>
      <w:hyperlink r:id="rId14" w:history="1">
        <w:r w:rsidR="0070764B" w:rsidRPr="00D62FF6">
          <w:rPr>
            <w:rFonts w:eastAsia="SimSun"/>
            <w:noProof/>
            <w:color w:val="auto"/>
            <w:szCs w:val="16"/>
            <w:lang w:eastAsia="zh-CN" w:bidi="ar-SA"/>
          </w:rPr>
          <w:t>solomon.ould@student.uts.edu.au</w:t>
        </w:r>
      </w:hyperlink>
      <w:r w:rsidR="0070764B" w:rsidRPr="00D62FF6">
        <w:rPr>
          <w:rFonts w:eastAsia="SimSun"/>
          <w:noProof/>
          <w:color w:val="auto"/>
          <w:szCs w:val="16"/>
          <w:lang w:eastAsia="zh-CN" w:bidi="ar-SA"/>
        </w:rPr>
        <w:t xml:space="preserve"> (S.O.)</w:t>
      </w:r>
    </w:p>
    <w:p w14:paraId="5FDA2832" w14:textId="19316E0B" w:rsidR="00C97AFE" w:rsidRPr="00D62FF6" w:rsidRDefault="00C97AFE" w:rsidP="0070764B">
      <w:pPr>
        <w:pStyle w:val="MDPI16affiliation"/>
        <w:rPr>
          <w:b/>
        </w:rPr>
      </w:pPr>
      <w:r w:rsidRPr="00D62FF6">
        <w:rPr>
          <w:vertAlign w:val="superscript"/>
        </w:rPr>
        <w:t>2</w:t>
      </w:r>
      <w:r w:rsidR="0070764B" w:rsidRPr="00D62FF6">
        <w:tab/>
      </w:r>
      <w:r w:rsidRPr="00D62FF6">
        <w:t>Radio Frequency and Communication Technologies</w:t>
      </w:r>
      <w:bookmarkStart w:id="10" w:name="_GoBack"/>
      <w:bookmarkEnd w:id="10"/>
      <w:r w:rsidRPr="00D62FF6">
        <w:t xml:space="preserve"> </w:t>
      </w:r>
      <w:commentRangeStart w:id="11"/>
      <w:commentRangeStart w:id="12"/>
      <w:r w:rsidRPr="00AC2DD8">
        <w:rPr>
          <w:highlight w:val="yellow"/>
        </w:rPr>
        <w:t>Lab</w:t>
      </w:r>
      <w:commentRangeEnd w:id="11"/>
      <w:r w:rsidR="00AE2E74">
        <w:rPr>
          <w:rStyle w:val="CommentReference"/>
          <w:rFonts w:eastAsia="SimSun"/>
          <w:noProof/>
          <w:lang w:eastAsia="zh-CN" w:bidi="ar-SA"/>
        </w:rPr>
        <w:commentReference w:id="11"/>
      </w:r>
      <w:commentRangeEnd w:id="12"/>
      <w:r w:rsidR="00C72E32">
        <w:rPr>
          <w:rStyle w:val="CommentReference"/>
          <w:rFonts w:eastAsia="SimSun"/>
          <w:noProof/>
          <w:lang w:eastAsia="zh-CN" w:bidi="ar-SA"/>
        </w:rPr>
        <w:commentReference w:id="12"/>
      </w:r>
      <w:ins w:id="13" w:author="Amer Hawchar" w:date="2022-12-11T21:29:00Z">
        <w:r w:rsidR="00C72E32">
          <w:t>oratory</w:t>
        </w:r>
      </w:ins>
      <w:r w:rsidRPr="00D62FF6">
        <w:t xml:space="preserve">, University of Technology Sydney, Broadway, </w:t>
      </w:r>
      <w:r w:rsidR="00AC2DD8" w:rsidRPr="00AC2DD8">
        <w:rPr>
          <w:highlight w:val="yellow"/>
        </w:rPr>
        <w:t>Ultimo,</w:t>
      </w:r>
      <w:r w:rsidR="00AC2DD8">
        <w:t xml:space="preserve"> </w:t>
      </w:r>
      <w:r w:rsidRPr="00D62FF6">
        <w:t>NSW 2007, Australia</w:t>
      </w:r>
    </w:p>
    <w:p w14:paraId="021E1A4E" w14:textId="56B0458A" w:rsidR="00683D4F" w:rsidRPr="00D62FF6" w:rsidRDefault="0070764B" w:rsidP="00683D4F">
      <w:pPr>
        <w:pStyle w:val="MDPI16affiliation"/>
      </w:pPr>
      <w:r w:rsidRPr="00D62FF6">
        <w:rPr>
          <w:b/>
        </w:rPr>
        <w:t>*</w:t>
      </w:r>
      <w:r w:rsidRPr="00D62FF6">
        <w:tab/>
        <w:t>Corresponden</w:t>
      </w:r>
      <w:r w:rsidRPr="00D62FF6">
        <w:rPr>
          <w:color w:val="auto"/>
        </w:rPr>
        <w:t>ce:</w:t>
      </w:r>
      <w:r w:rsidR="00C97AFE" w:rsidRPr="00D62FF6">
        <w:rPr>
          <w:color w:val="auto"/>
        </w:rPr>
        <w:t xml:space="preserve"> </w:t>
      </w:r>
      <w:hyperlink r:id="rId15" w:history="1">
        <w:r w:rsidR="00683D4F" w:rsidRPr="00D62FF6">
          <w:rPr>
            <w:rStyle w:val="Hyperlink"/>
            <w:color w:val="auto"/>
            <w:u w:val="none"/>
          </w:rPr>
          <w:t>nicholas.bennett@uts.edu.au</w:t>
        </w:r>
      </w:hyperlink>
    </w:p>
    <w:tbl>
      <w:tblPr>
        <w:tblStyle w:val="MDPITable"/>
        <w:tblpPr w:leftFromText="198" w:rightFromText="198" w:vertAnchor="page" w:horzAnchor="margin" w:tblpY="9634"/>
        <w:tblW w:w="2409" w:type="dxa"/>
        <w:tblLayout w:type="fixed"/>
        <w:tblLook w:val="04A0" w:firstRow="1" w:lastRow="0" w:firstColumn="1" w:lastColumn="0" w:noHBand="0" w:noVBand="1"/>
      </w:tblPr>
      <w:tblGrid>
        <w:gridCol w:w="2409"/>
      </w:tblGrid>
      <w:tr w:rsidR="00683D4F" w:rsidRPr="00D62FF6" w14:paraId="5FAA71C8" w14:textId="77777777" w:rsidTr="00683D4F">
        <w:trPr>
          <w:cantSplit/>
        </w:trPr>
        <w:tc>
          <w:tcPr>
            <w:tcW w:w="2409" w:type="dxa"/>
          </w:tcPr>
          <w:p w14:paraId="16B039A3" w14:textId="049CB300" w:rsidR="00683D4F" w:rsidRPr="00D62FF6" w:rsidRDefault="00683D4F" w:rsidP="00683D4F">
            <w:pPr>
              <w:pStyle w:val="MDPI61Citation"/>
              <w:rPr>
                <w:lang w:val="en-US"/>
              </w:rPr>
            </w:pPr>
            <w:commentRangeStart w:id="14"/>
            <w:commentRangeStart w:id="15"/>
            <w:r w:rsidRPr="00D62FF6">
              <w:rPr>
                <w:b/>
                <w:highlight w:val="yellow"/>
                <w:lang w:val="en-US"/>
              </w:rPr>
              <w:t>Citation:</w:t>
            </w:r>
            <w:commentRangeEnd w:id="14"/>
            <w:r w:rsidRPr="00D62FF6">
              <w:rPr>
                <w:rStyle w:val="CommentReference"/>
                <w:rFonts w:cs="Times New Roman"/>
                <w:noProof/>
                <w:color w:val="000000"/>
                <w:lang w:val="en-US"/>
              </w:rPr>
              <w:commentReference w:id="14"/>
            </w:r>
            <w:commentRangeEnd w:id="15"/>
            <w:r w:rsidR="00C72E32">
              <w:rPr>
                <w:rStyle w:val="CommentReference"/>
                <w:rFonts w:cs="Times New Roman"/>
                <w:noProof/>
                <w:color w:val="000000"/>
                <w:lang w:val="en-US" w:eastAsia="zh-CN"/>
              </w:rPr>
              <w:commentReference w:id="15"/>
            </w:r>
            <w:r w:rsidRPr="00D62FF6">
              <w:rPr>
                <w:lang w:val="en-US"/>
              </w:rPr>
              <w:t xml:space="preserve"> </w:t>
            </w:r>
            <w:r w:rsidRPr="00D62FF6">
              <w:rPr>
                <w:highlight w:val="yellow"/>
                <w:lang w:val="en-US"/>
              </w:rPr>
              <w:t>Hawchar</w:t>
            </w:r>
            <w:r w:rsidR="00364A65">
              <w:rPr>
                <w:highlight w:val="yellow"/>
                <w:lang w:val="en-US"/>
              </w:rPr>
              <w:t>, A.</w:t>
            </w:r>
            <w:r w:rsidRPr="00D62FF6">
              <w:rPr>
                <w:lang w:val="en-US"/>
              </w:rPr>
              <w:t xml:space="preserve">; </w:t>
            </w:r>
            <w:r w:rsidRPr="00D62FF6">
              <w:rPr>
                <w:highlight w:val="yellow"/>
                <w:lang w:val="en-US"/>
              </w:rPr>
              <w:t>Ould</w:t>
            </w:r>
            <w:r w:rsidR="00364A65">
              <w:rPr>
                <w:highlight w:val="yellow"/>
                <w:lang w:val="en-US"/>
              </w:rPr>
              <w:t>, S.</w:t>
            </w:r>
            <w:r w:rsidRPr="00D62FF6">
              <w:rPr>
                <w:lang w:val="en-US"/>
              </w:rPr>
              <w:t xml:space="preserve">; </w:t>
            </w:r>
            <w:r w:rsidRPr="00D62FF6">
              <w:rPr>
                <w:highlight w:val="yellow"/>
                <w:lang w:val="en-US"/>
              </w:rPr>
              <w:t>Bennett</w:t>
            </w:r>
            <w:r w:rsidR="00364A65">
              <w:rPr>
                <w:highlight w:val="yellow"/>
                <w:lang w:val="en-US"/>
              </w:rPr>
              <w:t>, N.S.</w:t>
            </w:r>
            <w:r w:rsidRPr="00D62FF6">
              <w:rPr>
                <w:lang w:val="en-US"/>
              </w:rPr>
              <w:t xml:space="preserve"> Carbon Dioxide </w:t>
            </w:r>
            <w:r w:rsidR="00364A65">
              <w:rPr>
                <w:lang w:val="en-US"/>
              </w:rPr>
              <w:br/>
            </w:r>
            <w:r w:rsidRPr="00D62FF6">
              <w:rPr>
                <w:lang w:val="en-US"/>
              </w:rPr>
              <w:t xml:space="preserve">Monitoring Inside </w:t>
            </w:r>
            <w:r w:rsidR="00364A65" w:rsidRPr="00D62FF6">
              <w:rPr>
                <w:lang w:val="en-US"/>
              </w:rPr>
              <w:t xml:space="preserve">an </w:t>
            </w:r>
            <w:r w:rsidRPr="00D62FF6">
              <w:rPr>
                <w:lang w:val="en-US"/>
              </w:rPr>
              <w:t xml:space="preserve">Australian Brewery Using </w:t>
            </w:r>
            <w:r w:rsidR="00364A65" w:rsidRPr="00D62FF6">
              <w:rPr>
                <w:lang w:val="en-US"/>
              </w:rPr>
              <w:t xml:space="preserve">an </w:t>
            </w:r>
            <w:r w:rsidRPr="00D62FF6">
              <w:rPr>
                <w:lang w:val="en-US"/>
              </w:rPr>
              <w:t>Internet-</w:t>
            </w:r>
            <w:r w:rsidR="00364A65" w:rsidRPr="00D62FF6">
              <w:rPr>
                <w:lang w:val="en-US"/>
              </w:rPr>
              <w:t>of</w:t>
            </w:r>
            <w:r w:rsidRPr="00D62FF6">
              <w:rPr>
                <w:lang w:val="en-US"/>
              </w:rPr>
              <w:t xml:space="preserve">-Things Sensor Network. </w:t>
            </w:r>
            <w:r w:rsidRPr="00D62FF6">
              <w:rPr>
                <w:i/>
                <w:lang w:val="en-US"/>
              </w:rPr>
              <w:t xml:space="preserve">Sensors </w:t>
            </w:r>
            <w:r w:rsidRPr="00D62FF6">
              <w:rPr>
                <w:b/>
                <w:lang w:val="en-US"/>
              </w:rPr>
              <w:t>2022</w:t>
            </w:r>
            <w:r w:rsidRPr="00D62FF6">
              <w:rPr>
                <w:lang w:val="en-US"/>
              </w:rPr>
              <w:t xml:space="preserve">, </w:t>
            </w:r>
            <w:r w:rsidRPr="00D62FF6">
              <w:rPr>
                <w:i/>
                <w:lang w:val="en-US"/>
              </w:rPr>
              <w:t>22</w:t>
            </w:r>
            <w:r w:rsidRPr="00D62FF6">
              <w:rPr>
                <w:lang w:val="en-US"/>
              </w:rPr>
              <w:t>, x. https://doi.org/10.3390/xxxxx</w:t>
            </w:r>
          </w:p>
          <w:p w14:paraId="019FD64B" w14:textId="38EA9572" w:rsidR="00683D4F" w:rsidRPr="00D62FF6" w:rsidRDefault="00683D4F" w:rsidP="00683D4F">
            <w:pPr>
              <w:pStyle w:val="MDPI15academiceditor"/>
              <w:spacing w:after="120"/>
              <w:rPr>
                <w:lang w:val="en-US"/>
              </w:rPr>
            </w:pPr>
            <w:r w:rsidRPr="00D62FF6">
              <w:rPr>
                <w:lang w:val="en-US"/>
              </w:rPr>
              <w:t xml:space="preserve">Academic Editor: </w:t>
            </w:r>
            <w:r w:rsidR="00364A65">
              <w:t>Victor Sysoev</w:t>
            </w:r>
          </w:p>
          <w:p w14:paraId="6BECB7F0" w14:textId="07BA26B5" w:rsidR="00683D4F" w:rsidRPr="00D62FF6" w:rsidRDefault="00683D4F" w:rsidP="00683D4F">
            <w:pPr>
              <w:pStyle w:val="MDPI14history"/>
              <w:spacing w:before="120"/>
              <w:rPr>
                <w:lang w:val="en-US"/>
              </w:rPr>
            </w:pPr>
            <w:r w:rsidRPr="00D62FF6">
              <w:rPr>
                <w:lang w:val="en-US"/>
              </w:rPr>
              <w:t xml:space="preserve">Received: </w:t>
            </w:r>
            <w:r w:rsidR="00364A65">
              <w:t>24 November 2022</w:t>
            </w:r>
          </w:p>
          <w:p w14:paraId="735950F8" w14:textId="23B7552C" w:rsidR="00683D4F" w:rsidRPr="00D62FF6" w:rsidRDefault="00683D4F" w:rsidP="00683D4F">
            <w:pPr>
              <w:pStyle w:val="MDPI14history"/>
              <w:rPr>
                <w:lang w:val="en-US"/>
              </w:rPr>
            </w:pPr>
            <w:r w:rsidRPr="00D62FF6">
              <w:rPr>
                <w:lang w:val="en-US"/>
              </w:rPr>
              <w:t xml:space="preserve">Accepted: </w:t>
            </w:r>
            <w:r w:rsidR="00364A65">
              <w:t>9 December 2022</w:t>
            </w:r>
          </w:p>
          <w:p w14:paraId="44843D4B" w14:textId="77777777" w:rsidR="00683D4F" w:rsidRPr="00D62FF6" w:rsidRDefault="00683D4F" w:rsidP="00683D4F">
            <w:pPr>
              <w:pStyle w:val="MDPI14history"/>
              <w:spacing w:after="120"/>
              <w:rPr>
                <w:lang w:val="en-US"/>
              </w:rPr>
            </w:pPr>
            <w:r w:rsidRPr="00D62FF6">
              <w:rPr>
                <w:lang w:val="en-US"/>
              </w:rPr>
              <w:t>Published: date</w:t>
            </w:r>
          </w:p>
          <w:p w14:paraId="2030422F" w14:textId="77777777" w:rsidR="00683D4F" w:rsidRPr="00D62FF6" w:rsidRDefault="00683D4F" w:rsidP="00683D4F">
            <w:pPr>
              <w:pStyle w:val="MDPI63Notes"/>
              <w:jc w:val="both"/>
              <w:rPr>
                <w:lang w:val="en-US"/>
              </w:rPr>
            </w:pPr>
            <w:r w:rsidRPr="00D62FF6">
              <w:rPr>
                <w:b/>
                <w:lang w:val="en-US"/>
              </w:rPr>
              <w:t>Publisher’s Note:</w:t>
            </w:r>
            <w:r w:rsidRPr="00D62FF6">
              <w:rPr>
                <w:lang w:val="en-US"/>
              </w:rPr>
              <w:t xml:space="preserve"> MDPI stays neutral with regard to jurisdictional claims in published maps and institutional affiliations.</w:t>
            </w:r>
          </w:p>
          <w:p w14:paraId="7667DA0A" w14:textId="77777777" w:rsidR="00683D4F" w:rsidRPr="00D62FF6" w:rsidRDefault="00683D4F" w:rsidP="00683D4F">
            <w:pPr>
              <w:pStyle w:val="MDPI63Notes"/>
              <w:spacing w:before="120" w:after="0"/>
              <w:jc w:val="both"/>
              <w:rPr>
                <w:lang w:val="en-US"/>
              </w:rPr>
            </w:pPr>
            <w:r w:rsidRPr="00D62FF6">
              <w:rPr>
                <w:noProof/>
                <w:snapToGrid/>
                <w:lang w:val="en-AU" w:eastAsia="en-AU" w:bidi="ar-SA"/>
              </w:rPr>
              <w:drawing>
                <wp:inline distT="0" distB="0" distL="0" distR="0" wp14:anchorId="28DBE8DD" wp14:editId="17812CA5">
                  <wp:extent cx="694800" cy="248400"/>
                  <wp:effectExtent l="0" t="0" r="0" b="0"/>
                  <wp:docPr id="2" name="Picture 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0924B117" w14:textId="77777777" w:rsidR="00683D4F" w:rsidRPr="00D62FF6" w:rsidRDefault="00683D4F" w:rsidP="00683D4F">
            <w:pPr>
              <w:pStyle w:val="MDPI63Notes"/>
              <w:spacing w:before="60" w:after="0"/>
              <w:jc w:val="both"/>
              <w:rPr>
                <w:lang w:val="en-US"/>
              </w:rPr>
            </w:pPr>
            <w:r w:rsidRPr="00D62FF6">
              <w:rPr>
                <w:b/>
                <w:lang w:val="en-US"/>
              </w:rPr>
              <w:t>Copyright:</w:t>
            </w:r>
            <w:r w:rsidRPr="00D62FF6">
              <w:rPr>
                <w:lang w:val="en-US"/>
              </w:rPr>
              <w:t xml:space="preserve"> © 2022 by the authors. Submitted for possible open access publication under the terms and conditions of the Creative Commons Attribution (CC BY) license (https://creativecommons.org/licenses/by/4.0/).</w:t>
            </w:r>
          </w:p>
        </w:tc>
      </w:tr>
    </w:tbl>
    <w:p w14:paraId="22CD9B75" w14:textId="2714E954" w:rsidR="00C97AFE" w:rsidRPr="00D62FF6" w:rsidRDefault="00C97AFE" w:rsidP="00683D4F">
      <w:pPr>
        <w:pStyle w:val="MDPI17abstract"/>
      </w:pPr>
      <w:r w:rsidRPr="00D62FF6">
        <w:rPr>
          <w:b/>
          <w:bCs/>
        </w:rPr>
        <w:t xml:space="preserve">Abstract: </w:t>
      </w:r>
      <w:r w:rsidRPr="00D62FF6">
        <w:t>Maintaining a high standard of indoor air quality (IAQ) is vital to ensuring good human health. The concentration of CO</w:t>
      </w:r>
      <w:r w:rsidRPr="00D62FF6">
        <w:rPr>
          <w:vertAlign w:val="subscript"/>
        </w:rPr>
        <w:t>2</w:t>
      </w:r>
      <w:r w:rsidRPr="00D62FF6">
        <w:t xml:space="preserve"> in air is a good proxy for IAQ, while high levels of CO</w:t>
      </w:r>
      <w:r w:rsidRPr="00D62FF6">
        <w:rPr>
          <w:vertAlign w:val="subscript"/>
        </w:rPr>
        <w:t>2</w:t>
      </w:r>
      <w:r w:rsidRPr="00D62FF6">
        <w:t xml:space="preserve"> have been shown to cause cognitive or physiological impairment. Work environments that generate CO</w:t>
      </w:r>
      <w:r w:rsidRPr="00D62FF6">
        <w:rPr>
          <w:vertAlign w:val="subscript"/>
        </w:rPr>
        <w:t>2</w:t>
      </w:r>
      <w:r w:rsidRPr="00D62FF6">
        <w:t xml:space="preserve"> as an inherent part of their business present a unique and significant risk in terms of poor IAQ. Craft breweries generate CO</w:t>
      </w:r>
      <w:r w:rsidRPr="00D62FF6">
        <w:rPr>
          <w:vertAlign w:val="subscript"/>
        </w:rPr>
        <w:t>2</w:t>
      </w:r>
      <w:r w:rsidRPr="00D62FF6">
        <w:t xml:space="preserve"> and, unlike larger breweries, often lack the technology to capture and re-use the fermentation CO</w:t>
      </w:r>
      <w:r w:rsidRPr="00D62FF6">
        <w:rPr>
          <w:vertAlign w:val="subscript"/>
        </w:rPr>
        <w:t>2</w:t>
      </w:r>
      <w:r w:rsidRPr="00D62FF6">
        <w:t xml:space="preserve"> for beer carbonation. The purpose of this study is to demonstrate that the venting of fermentation CO</w:t>
      </w:r>
      <w:r w:rsidRPr="00D62FF6">
        <w:rPr>
          <w:vertAlign w:val="subscript"/>
        </w:rPr>
        <w:t>2</w:t>
      </w:r>
      <w:r w:rsidRPr="00D62FF6">
        <w:t xml:space="preserve"> and the unintentional venting of CO</w:t>
      </w:r>
      <w:r w:rsidRPr="00D62FF6">
        <w:rPr>
          <w:vertAlign w:val="subscript"/>
        </w:rPr>
        <w:t>2</w:t>
      </w:r>
      <w:r w:rsidRPr="00D62FF6">
        <w:t xml:space="preserve"> during the filling of CO</w:t>
      </w:r>
      <w:r w:rsidRPr="00D62FF6">
        <w:rPr>
          <w:vertAlign w:val="subscript"/>
        </w:rPr>
        <w:t>2</w:t>
      </w:r>
      <w:r w:rsidRPr="00D62FF6">
        <w:t xml:space="preserve"> storage tanks can cause the indoor CO</w:t>
      </w:r>
      <w:r w:rsidRPr="00D62FF6">
        <w:rPr>
          <w:vertAlign w:val="subscript"/>
        </w:rPr>
        <w:t>2</w:t>
      </w:r>
      <w:r w:rsidRPr="00D62FF6">
        <w:t xml:space="preserve"> levels to rise significantly. This is shown by monitoring CO</w:t>
      </w:r>
      <w:r w:rsidRPr="00D62FF6">
        <w:rPr>
          <w:vertAlign w:val="subscript"/>
        </w:rPr>
        <w:t>2</w:t>
      </w:r>
      <w:r w:rsidRPr="00D62FF6">
        <w:t xml:space="preserve"> levels inside an Australian craft brewery using a newly developed system containing three </w:t>
      </w:r>
      <w:r w:rsidR="00D62FF6">
        <w:t>I</w:t>
      </w:r>
      <w:r w:rsidRPr="00D62FF6">
        <w:t>nternet</w:t>
      </w:r>
      <w:r w:rsidR="009212D2">
        <w:t xml:space="preserve"> </w:t>
      </w:r>
      <w:r w:rsidRPr="00D62FF6">
        <w:t>of</w:t>
      </w:r>
      <w:r w:rsidR="009212D2">
        <w:t xml:space="preserve"> </w:t>
      </w:r>
      <w:r w:rsidR="00D62FF6">
        <w:t>T</w:t>
      </w:r>
      <w:r w:rsidRPr="00D62FF6">
        <w:t>hings (IoT) sensor nodes positioned strategically in different sections of the brewery.</w:t>
      </w:r>
      <w:r w:rsidRPr="00D62FF6">
        <w:rPr>
          <w:lang w:eastAsia="en-US"/>
        </w:rPr>
        <w:t xml:space="preserve"> The maximum CO</w:t>
      </w:r>
      <w:r w:rsidRPr="00D62FF6">
        <w:rPr>
          <w:vertAlign w:val="subscript"/>
          <w:lang w:eastAsia="en-US"/>
        </w:rPr>
        <w:t>2</w:t>
      </w:r>
      <w:r w:rsidRPr="00D62FF6">
        <w:rPr>
          <w:lang w:eastAsia="en-US"/>
        </w:rPr>
        <w:t xml:space="preserve"> level recorded was in excess of 18,000 ppm, with the maximum time period levels exceed</w:t>
      </w:r>
      <w:r w:rsidR="00D62FF6">
        <w:rPr>
          <w:lang w:eastAsia="en-US"/>
        </w:rPr>
        <w:t>ing</w:t>
      </w:r>
      <w:r w:rsidRPr="00D62FF6">
        <w:rPr>
          <w:lang w:eastAsia="en-US"/>
        </w:rPr>
        <w:t xml:space="preserve"> </w:t>
      </w:r>
      <w:r w:rsidR="002655C6" w:rsidRPr="00D62FF6">
        <w:rPr>
          <w:lang w:eastAsia="en-US"/>
        </w:rPr>
        <w:t>1000</w:t>
      </w:r>
      <w:r w:rsidRPr="00D62FF6">
        <w:rPr>
          <w:lang w:eastAsia="en-US"/>
        </w:rPr>
        <w:t xml:space="preserve"> and 10,000 ppm being equivalent to 425 and 26 </w:t>
      </w:r>
      <w:r w:rsidR="003C4D94" w:rsidRPr="00D62FF6">
        <w:rPr>
          <w:lang w:eastAsia="en-US"/>
        </w:rPr>
        <w:t>min</w:t>
      </w:r>
      <w:r w:rsidRPr="00D62FF6">
        <w:rPr>
          <w:lang w:eastAsia="en-US"/>
        </w:rPr>
        <w:t xml:space="preserve">, respectively. </w:t>
      </w:r>
      <w:r w:rsidRPr="00D62FF6">
        <w:t>The identification of differences in measured CO</w:t>
      </w:r>
      <w:r w:rsidRPr="00D62FF6">
        <w:rPr>
          <w:vertAlign w:val="subscript"/>
        </w:rPr>
        <w:t>2</w:t>
      </w:r>
      <w:r w:rsidRPr="00D62FF6">
        <w:t xml:space="preserve"> at different times and locations throughout the brewery reveals that a single hard-wired CO</w:t>
      </w:r>
      <w:r w:rsidRPr="00D62FF6">
        <w:rPr>
          <w:vertAlign w:val="subscript"/>
        </w:rPr>
        <w:t>2</w:t>
      </w:r>
      <w:r w:rsidRPr="00D62FF6">
        <w:t xml:space="preserve"> sensor may be inadequate to support IAQ monitoring. For this purpose, a network of portable or wearable CO</w:t>
      </w:r>
      <w:r w:rsidRPr="00D62FF6">
        <w:rPr>
          <w:vertAlign w:val="subscript"/>
        </w:rPr>
        <w:t>2</w:t>
      </w:r>
      <w:r w:rsidRPr="00D62FF6">
        <w:t xml:space="preserve"> sensor nodes may be most suitable. The battery life of the sensors is a key consideration, and the current sensor battery life is too short. Low-power sensors and communication protocols are recommended for this task.</w:t>
      </w:r>
    </w:p>
    <w:p w14:paraId="44D1947F" w14:textId="16E7CDF4" w:rsidR="00C97AFE" w:rsidRPr="00D62FF6" w:rsidRDefault="00683D4F" w:rsidP="00683D4F">
      <w:pPr>
        <w:pStyle w:val="MDPI18keywords"/>
      </w:pPr>
      <w:r w:rsidRPr="00D62FF6">
        <w:rPr>
          <w:b/>
        </w:rPr>
        <w:t>Keywords:</w:t>
      </w:r>
      <w:r w:rsidR="00C97AFE" w:rsidRPr="00D62FF6">
        <w:rPr>
          <w:b/>
        </w:rPr>
        <w:t xml:space="preserve"> </w:t>
      </w:r>
      <w:r w:rsidR="00C97AFE" w:rsidRPr="00D62FF6">
        <w:t>CO</w:t>
      </w:r>
      <w:r w:rsidR="00C97AFE" w:rsidRPr="00D62FF6">
        <w:rPr>
          <w:vertAlign w:val="subscript"/>
        </w:rPr>
        <w:t>2</w:t>
      </w:r>
      <w:r w:rsidR="00C97AFE" w:rsidRPr="00D62FF6">
        <w:t xml:space="preserve">; </w:t>
      </w:r>
      <w:r w:rsidR="00CA1056" w:rsidRPr="00D62FF6">
        <w:t xml:space="preserve">Internet </w:t>
      </w:r>
      <w:r w:rsidR="00C97AFE" w:rsidRPr="00D62FF6">
        <w:t xml:space="preserve">of </w:t>
      </w:r>
      <w:r w:rsidR="00CA1056" w:rsidRPr="00D62FF6">
        <w:t>Things</w:t>
      </w:r>
      <w:r w:rsidR="00C97AFE" w:rsidRPr="00D62FF6">
        <w:t>; sensor; indoor air quality</w:t>
      </w:r>
    </w:p>
    <w:p w14:paraId="373AA06F" w14:textId="77777777" w:rsidR="00C97AFE" w:rsidRPr="00D62FF6" w:rsidRDefault="00C97AFE" w:rsidP="00683D4F">
      <w:pPr>
        <w:pStyle w:val="MDPI19line"/>
        <w:pBdr>
          <w:bottom w:val="single" w:sz="4" w:space="1" w:color="000000"/>
        </w:pBdr>
      </w:pPr>
    </w:p>
    <w:p w14:paraId="5F298310" w14:textId="535E925D" w:rsidR="00C97AFE" w:rsidRPr="00D62FF6" w:rsidRDefault="00683D4F" w:rsidP="00683D4F">
      <w:pPr>
        <w:pStyle w:val="MDPI21heading1"/>
      </w:pPr>
      <w:r w:rsidRPr="00D62FF6">
        <w:t xml:space="preserve">1. </w:t>
      </w:r>
      <w:r w:rsidR="00C97AFE" w:rsidRPr="00D62FF6">
        <w:t>Introduction</w:t>
      </w:r>
    </w:p>
    <w:p w14:paraId="5695D441" w14:textId="2CD5FEDC" w:rsidR="00C97AFE" w:rsidRPr="00D62FF6" w:rsidRDefault="00C97AFE" w:rsidP="00683D4F">
      <w:pPr>
        <w:pStyle w:val="MDPI31text"/>
      </w:pPr>
      <w:r w:rsidRPr="00D62FF6">
        <w:t xml:space="preserve">The Environmental Protection Agency (EPA) regulates indoor and outdoor air quality in the United States. They have stated that indoor pollutant levels exceed 100 times higher than their outdoor counterparts and have ranked poor air quality in the top 5 environmental risks to public health [1]. It is important to ensure </w:t>
      </w:r>
      <w:r w:rsidR="00D62FF6">
        <w:t xml:space="preserve">that </w:t>
      </w:r>
      <w:r w:rsidRPr="00D62FF6">
        <w:t>indoor air quality (IAQ) is free of elevated levels of pollutants that may cause long/short term injury, and this applies both to domestic residences as well as indoor workplaces. The risks associated with poor IAQ are equally relevant across the globe</w:t>
      </w:r>
      <w:r w:rsidR="00D62FF6">
        <w:t>;</w:t>
      </w:r>
      <w:r w:rsidRPr="00D62FF6">
        <w:t xml:space="preserve"> however</w:t>
      </w:r>
      <w:r w:rsidR="00D62FF6">
        <w:t>,</w:t>
      </w:r>
      <w:r w:rsidRPr="00D62FF6">
        <w:t xml:space="preserve"> the Australian Building Codes Board (ABCB) states </w:t>
      </w:r>
      <w:r w:rsidRPr="008A57B3">
        <w:t>“</w:t>
      </w:r>
      <w:commentRangeStart w:id="16"/>
      <w:commentRangeStart w:id="17"/>
      <w:r w:rsidRPr="008A57B3">
        <w:rPr>
          <w:highlight w:val="yellow"/>
          <w:rPrChange w:id="18" w:author="Amer Hawchar" w:date="2022-12-11T21:35:00Z">
            <w:rPr>
              <w:i/>
              <w:iCs/>
              <w:highlight w:val="yellow"/>
            </w:rPr>
          </w:rPrChange>
        </w:rPr>
        <w:t>There are no specific legislated standards for IAQ in Australia, although there are exposure standards set for a range of chemicals in industrial environments</w:t>
      </w:r>
      <w:r w:rsidRPr="008A57B3">
        <w:rPr>
          <w:highlight w:val="yellow"/>
        </w:rPr>
        <w:t>”</w:t>
      </w:r>
      <w:commentRangeEnd w:id="16"/>
      <w:r w:rsidR="002655C6" w:rsidRPr="008A57B3">
        <w:rPr>
          <w:rStyle w:val="CommentReference"/>
          <w:rFonts w:eastAsia="SimSun"/>
          <w:noProof/>
          <w:snapToGrid/>
          <w:lang w:eastAsia="zh-CN" w:bidi="ar-SA"/>
        </w:rPr>
        <w:commentReference w:id="16"/>
      </w:r>
      <w:commentRangeEnd w:id="17"/>
      <w:r w:rsidR="008A57B3">
        <w:rPr>
          <w:rStyle w:val="CommentReference"/>
          <w:rFonts w:eastAsia="SimSun"/>
          <w:noProof/>
          <w:snapToGrid/>
          <w:lang w:eastAsia="zh-CN" w:bidi="ar-SA"/>
        </w:rPr>
        <w:commentReference w:id="17"/>
      </w:r>
      <w:r w:rsidRPr="008A57B3">
        <w:t xml:space="preserve"> [2].</w:t>
      </w:r>
    </w:p>
    <w:p w14:paraId="4CFC9A7A" w14:textId="7D0B25CE" w:rsidR="00C97AFE" w:rsidRPr="00D62FF6" w:rsidRDefault="00683D4F" w:rsidP="00683D4F">
      <w:pPr>
        <w:pStyle w:val="MDPI22heading2"/>
        <w:spacing w:before="240"/>
      </w:pPr>
      <w:r w:rsidRPr="00D62FF6">
        <w:t xml:space="preserve">1.1. </w:t>
      </w:r>
      <w:r w:rsidR="00C97AFE" w:rsidRPr="00D62FF6">
        <w:t xml:space="preserve">Air </w:t>
      </w:r>
      <w:r w:rsidR="002655C6" w:rsidRPr="00D62FF6">
        <w:t>Pollutants</w:t>
      </w:r>
    </w:p>
    <w:p w14:paraId="11BF247F" w14:textId="289EF718" w:rsidR="00C97AFE" w:rsidRPr="00D62FF6" w:rsidRDefault="00C97AFE" w:rsidP="00683D4F">
      <w:pPr>
        <w:pStyle w:val="MDPI31text"/>
      </w:pPr>
      <w:r w:rsidRPr="00D62FF6">
        <w:t xml:space="preserve">The main pollutants </w:t>
      </w:r>
      <w:r w:rsidR="00D62FF6">
        <w:t>with regard to</w:t>
      </w:r>
      <w:r w:rsidRPr="00D62FF6">
        <w:t xml:space="preserve"> IAQ are particle matter (PM), volatile organic compounds (VOCs), nitrous oxides (NO</w:t>
      </w:r>
      <w:r w:rsidRPr="00D62FF6">
        <w:rPr>
          <w:vertAlign w:val="subscript"/>
        </w:rPr>
        <w:t>X</w:t>
      </w:r>
      <w:r w:rsidRPr="00D62FF6">
        <w:t>), ozone (O</w:t>
      </w:r>
      <w:r w:rsidRPr="00D62FF6">
        <w:rPr>
          <w:vertAlign w:val="subscript"/>
        </w:rPr>
        <w:t>3</w:t>
      </w:r>
      <w:r w:rsidRPr="00D62FF6">
        <w:t>), sulfur dioxide (SO</w:t>
      </w:r>
      <w:r w:rsidRPr="00D62FF6">
        <w:rPr>
          <w:vertAlign w:val="subscript"/>
        </w:rPr>
        <w:t>2</w:t>
      </w:r>
      <w:r w:rsidRPr="00D62FF6">
        <w:t xml:space="preserve">), and carbon </w:t>
      </w:r>
      <w:r w:rsidRPr="00D62FF6">
        <w:lastRenderedPageBreak/>
        <w:t>oxides (CO and CO</w:t>
      </w:r>
      <w:r w:rsidRPr="00D62FF6">
        <w:rPr>
          <w:vertAlign w:val="subscript"/>
        </w:rPr>
        <w:t>2</w:t>
      </w:r>
      <w:r w:rsidRPr="00D62FF6">
        <w:t>). Other pollutants include heavy metals, aerosols, radon (Rn), pesticides, biological allergens and microorganisms [3].</w:t>
      </w:r>
    </w:p>
    <w:p w14:paraId="6CE7DE5F" w14:textId="07997215" w:rsidR="00C97AFE" w:rsidRPr="00D62FF6" w:rsidRDefault="00C97AFE" w:rsidP="00683D4F">
      <w:pPr>
        <w:pStyle w:val="MDPI31text"/>
      </w:pPr>
      <w:r w:rsidRPr="00D62FF6">
        <w:t>PM is defined as fine carbonaceous particles that are associated with absorbed organic chemicals and reactive metals [3]. PM is caused by particles that migrate from outdoor environments, or particles generated indoors via cooking, combustion of fossil</w:t>
      </w:r>
      <w:r w:rsidR="00D62FF6">
        <w:t xml:space="preserve"> </w:t>
      </w:r>
      <w:r w:rsidRPr="00D62FF6">
        <w:t xml:space="preserve">fuels, smoking, or machine operation [3]. PM of diameter &lt;0.1 μm </w:t>
      </w:r>
      <w:r w:rsidR="00D62FF6">
        <w:t>is</w:t>
      </w:r>
      <w:r w:rsidRPr="00D62FF6">
        <w:t xml:space="preserve"> of extreme concern as </w:t>
      </w:r>
      <w:r w:rsidR="00D62FF6">
        <w:t>it</w:t>
      </w:r>
      <w:r w:rsidRPr="00D62FF6">
        <w:t xml:space="preserve"> can be inhaled deep into the lung’s alveoli, which can affect the lungs and heart, potentially leading to serious health injuries </w:t>
      </w:r>
      <w:r w:rsidR="003C4D94" w:rsidRPr="00D62FF6">
        <w:t>[3–5</w:t>
      </w:r>
      <w:r w:rsidRPr="00D62FF6">
        <w:t>].</w:t>
      </w:r>
    </w:p>
    <w:p w14:paraId="164AD23C" w14:textId="17BE9F38" w:rsidR="00C97AFE" w:rsidRPr="00D62FF6" w:rsidRDefault="00C97AFE" w:rsidP="00683D4F">
      <w:pPr>
        <w:pStyle w:val="MDPI31text"/>
      </w:pPr>
      <w:r w:rsidRPr="00D62FF6">
        <w:t xml:space="preserve">VOCs are gaseous organic compounds </w:t>
      </w:r>
      <w:r w:rsidR="00D62FF6">
        <w:t>that</w:t>
      </w:r>
      <w:r w:rsidRPr="00D62FF6">
        <w:t xml:space="preserve"> contain chemicals emitted from liquids or solids [6], and formaldehyde is the most common [3]. VOCs are released from cooking, smoking, use of cleaning or personal care products, indoor chemical reactions, penetration of outdoor air, and building materials </w:t>
      </w:r>
      <w:r w:rsidR="003C4D94" w:rsidRPr="00D62FF6">
        <w:t>[7–11</w:t>
      </w:r>
      <w:r w:rsidRPr="00D62FF6">
        <w:t>]. VOCs can affect humans via inhalation, ingestion, or dermal contact [3]. Long</w:t>
      </w:r>
      <w:r w:rsidR="00D62FF6">
        <w:t>-</w:t>
      </w:r>
      <w:r w:rsidRPr="00D62FF6">
        <w:t>term exposure can potentially cause cancer [12].</w:t>
      </w:r>
    </w:p>
    <w:p w14:paraId="4F6FF4AE" w14:textId="53012DA2" w:rsidR="00C97AFE" w:rsidRPr="00D62FF6" w:rsidRDefault="00C97AFE" w:rsidP="00683D4F">
      <w:pPr>
        <w:pStyle w:val="MDPI31text"/>
      </w:pPr>
      <w:r w:rsidRPr="00D62FF6">
        <w:t>NO</w:t>
      </w:r>
      <w:r w:rsidRPr="00D62FF6">
        <w:rPr>
          <w:vertAlign w:val="subscript"/>
        </w:rPr>
        <w:t>X</w:t>
      </w:r>
      <w:r w:rsidRPr="00D62FF6">
        <w:t xml:space="preserve"> consists of nitric oxide (NO) and nitrogen dioxide (NO</w:t>
      </w:r>
      <w:r w:rsidRPr="00D62FF6">
        <w:rPr>
          <w:vertAlign w:val="subscript"/>
        </w:rPr>
        <w:t>2</w:t>
      </w:r>
      <w:r w:rsidRPr="00D62FF6">
        <w:t>) gases, commonly caused by combustion sources [13]. Elevated levels of NO</w:t>
      </w:r>
      <w:r w:rsidRPr="00D62FF6">
        <w:rPr>
          <w:vertAlign w:val="subscript"/>
        </w:rPr>
        <w:t>X</w:t>
      </w:r>
      <w:r w:rsidRPr="00D62FF6">
        <w:t xml:space="preserve"> can cause increased asthmatic reactions and respiratory damage [13].</w:t>
      </w:r>
    </w:p>
    <w:p w14:paraId="150A897C" w14:textId="4B2717BF" w:rsidR="00C97AFE" w:rsidRPr="00D62FF6" w:rsidRDefault="00C97AFE" w:rsidP="00683D4F">
      <w:pPr>
        <w:pStyle w:val="MDPI31text"/>
      </w:pPr>
      <w:r w:rsidRPr="00D62FF6">
        <w:t>Ozone is produced by the photochemical reactions of atmospheric O</w:t>
      </w:r>
      <w:r w:rsidRPr="00D62FF6">
        <w:rPr>
          <w:vertAlign w:val="subscript"/>
        </w:rPr>
        <w:t>2</w:t>
      </w:r>
      <w:r w:rsidRPr="00D62FF6">
        <w:t>, NO</w:t>
      </w:r>
      <w:r w:rsidRPr="00D62FF6">
        <w:rPr>
          <w:vertAlign w:val="subscript"/>
        </w:rPr>
        <w:t>x</w:t>
      </w:r>
      <w:r w:rsidRPr="00D62FF6">
        <w:t xml:space="preserve">, and VOCs [3]. Ozone reacts with indoor pollutants, which can create products that irritate humans, via inhalation or skin exposure, and damage materials </w:t>
      </w:r>
      <w:r w:rsidR="003C4D94" w:rsidRPr="00D62FF6">
        <w:t>[3,14</w:t>
      </w:r>
      <w:r w:rsidRPr="00D62FF6">
        <w:t>]. Ozone indoors emerges mainly from electrical devices and penetration of the outdoor air [15].</w:t>
      </w:r>
    </w:p>
    <w:p w14:paraId="50491E75" w14:textId="13C0A24D" w:rsidR="00C97AFE" w:rsidRPr="00D62FF6" w:rsidRDefault="00C97AFE" w:rsidP="00683D4F">
      <w:pPr>
        <w:pStyle w:val="MDPI31text"/>
      </w:pPr>
      <w:r w:rsidRPr="00D62FF6">
        <w:t>Sulfur dioxide is a gas that is most commonly produced by the combustion of fossil fuels and can combine with aerosols or PMs [16]. SO</w:t>
      </w:r>
      <w:r w:rsidRPr="00D62FF6">
        <w:rPr>
          <w:vertAlign w:val="subscript"/>
        </w:rPr>
        <w:t>2</w:t>
      </w:r>
      <w:r w:rsidRPr="00D62FF6">
        <w:t xml:space="preserve"> is emitted indoors by vented gas appliances, oil furnaces, tobacco smoke, kerosene heaters, and coal or wood stoves [17]</w:t>
      </w:r>
      <w:r w:rsidR="00D62FF6">
        <w:t>;</w:t>
      </w:r>
      <w:r w:rsidRPr="00D62FF6">
        <w:t xml:space="preserve"> however</w:t>
      </w:r>
      <w:r w:rsidR="00D62FF6">
        <w:t>,</w:t>
      </w:r>
      <w:r w:rsidRPr="00D62FF6">
        <w:t xml:space="preserve"> it can also enter indoor spaces via penetration f</w:t>
      </w:r>
      <w:r w:rsidR="00D62FF6">
        <w:t>rom</w:t>
      </w:r>
      <w:r w:rsidRPr="00D62FF6">
        <w:t xml:space="preserve"> outdoor air [18]. The hourly concentration of SO</w:t>
      </w:r>
      <w:r w:rsidRPr="00D62FF6">
        <w:rPr>
          <w:vertAlign w:val="subscript"/>
        </w:rPr>
        <w:t>2</w:t>
      </w:r>
      <w:r w:rsidRPr="00D62FF6">
        <w:t xml:space="preserve"> indoors is often below 20 ppb [19]. Exposure to SO</w:t>
      </w:r>
      <w:r w:rsidRPr="00D62FF6">
        <w:rPr>
          <w:vertAlign w:val="subscript"/>
        </w:rPr>
        <w:t>2</w:t>
      </w:r>
      <w:r w:rsidRPr="00D62FF6">
        <w:t xml:space="preserve"> can impair respiratory function via inhalation [3].</w:t>
      </w:r>
    </w:p>
    <w:p w14:paraId="20224220" w14:textId="601F211D" w:rsidR="00C97AFE" w:rsidRPr="00D62FF6" w:rsidRDefault="00C97AFE" w:rsidP="00683D4F">
      <w:pPr>
        <w:pStyle w:val="MDPI31text"/>
      </w:pPr>
      <w:r w:rsidRPr="00D62FF6">
        <w:t>CO</w:t>
      </w:r>
      <w:r w:rsidRPr="00D62FF6">
        <w:rPr>
          <w:vertAlign w:val="subscript"/>
        </w:rPr>
        <w:t>X</w:t>
      </w:r>
      <w:r w:rsidRPr="00D62FF6">
        <w:t xml:space="preserve"> consists of carbon monoxide (CO) gas and carbon dioxide (CO</w:t>
      </w:r>
      <w:r w:rsidRPr="00D62FF6">
        <w:rPr>
          <w:vertAlign w:val="subscript"/>
        </w:rPr>
        <w:t>2</w:t>
      </w:r>
      <w:r w:rsidRPr="00D62FF6">
        <w:t xml:space="preserve">) gas. CO gas is produced indoors by combustion processes; however, it can also enter indoor spaces via </w:t>
      </w:r>
      <w:r w:rsidR="00D62FF6">
        <w:t xml:space="preserve">the </w:t>
      </w:r>
      <w:r w:rsidRPr="00D62FF6">
        <w:t>penetration of outdoor air [20]. The average concentration of CO indoors without a combustion source is equal to 0.5</w:t>
      </w:r>
      <w:r w:rsidR="00916BEE" w:rsidRPr="00D62FF6">
        <w:t>–</w:t>
      </w:r>
      <w:r w:rsidRPr="00D62FF6">
        <w:t>5</w:t>
      </w:r>
      <w:r w:rsidR="00916BEE" w:rsidRPr="00D62FF6">
        <w:t xml:space="preserve"> </w:t>
      </w:r>
      <w:r w:rsidRPr="00D62FF6">
        <w:t>ppm</w:t>
      </w:r>
      <w:r w:rsidR="00D62FF6">
        <w:t>;</w:t>
      </w:r>
      <w:r w:rsidRPr="00D62FF6">
        <w:t xml:space="preserve"> however</w:t>
      </w:r>
      <w:r w:rsidR="00D62FF6">
        <w:t>,</w:t>
      </w:r>
      <w:r w:rsidRPr="00D62FF6">
        <w:t xml:space="preserve"> when a gas stove is added</w:t>
      </w:r>
      <w:r w:rsidR="00D62FF6">
        <w:t>,</w:t>
      </w:r>
      <w:r w:rsidRPr="00D62FF6">
        <w:t xml:space="preserve"> CO levels can rise higher than 30 ppm [3]. Exposure to low concentrations of CO can impact cardiovascular and neurobehavioral processes, while high concentrations can cause unconsciousness or death [21].</w:t>
      </w:r>
    </w:p>
    <w:p w14:paraId="5D4F9460" w14:textId="5C4FF60A" w:rsidR="00C97AFE" w:rsidRPr="00D62FF6" w:rsidRDefault="00683D4F" w:rsidP="00683D4F">
      <w:pPr>
        <w:pStyle w:val="MDPI22heading2"/>
        <w:spacing w:before="240"/>
      </w:pPr>
      <w:r w:rsidRPr="00D62FF6">
        <w:t xml:space="preserve">1.2. </w:t>
      </w:r>
      <w:r w:rsidR="00C97AFE" w:rsidRPr="00D62FF6">
        <w:t xml:space="preserve">Carbon </w:t>
      </w:r>
      <w:r w:rsidRPr="00D62FF6">
        <w:t xml:space="preserve">Dioxide </w:t>
      </w:r>
      <w:r w:rsidR="00C97AFE" w:rsidRPr="00D62FF6">
        <w:t xml:space="preserve">as </w:t>
      </w:r>
      <w:r w:rsidR="00CA1056">
        <w:t>a</w:t>
      </w:r>
      <w:r w:rsidR="00CA1056" w:rsidRPr="00D62FF6">
        <w:t xml:space="preserve"> </w:t>
      </w:r>
      <w:r w:rsidRPr="00D62FF6">
        <w:t>Pollutant</w:t>
      </w:r>
    </w:p>
    <w:p w14:paraId="50FBFD0B" w14:textId="11D63911" w:rsidR="00C97AFE" w:rsidRPr="00D62FF6" w:rsidRDefault="00C97AFE" w:rsidP="003C4D94">
      <w:pPr>
        <w:pStyle w:val="MDPI31text"/>
      </w:pPr>
      <w:r w:rsidRPr="00D62FF6">
        <w:t>CO</w:t>
      </w:r>
      <w:r w:rsidRPr="00D62FF6">
        <w:rPr>
          <w:vertAlign w:val="subscript"/>
        </w:rPr>
        <w:t xml:space="preserve">2 </w:t>
      </w:r>
      <w:r w:rsidRPr="00D62FF6">
        <w:t xml:space="preserve">is a </w:t>
      </w:r>
      <w:r w:rsidR="00D62FF6" w:rsidRPr="00D62FF6">
        <w:t>colorless</w:t>
      </w:r>
      <w:r w:rsidRPr="00D62FF6">
        <w:t xml:space="preserve"> and </w:t>
      </w:r>
      <w:r w:rsidR="00D62FF6" w:rsidRPr="00D62FF6">
        <w:t>odorless</w:t>
      </w:r>
      <w:r w:rsidRPr="00D62FF6">
        <w:t xml:space="preserve"> gas that exists in the atmosphere at levels of approximately 400 ppm. CO</w:t>
      </w:r>
      <w:r w:rsidRPr="00D62FF6">
        <w:rPr>
          <w:vertAlign w:val="subscript"/>
        </w:rPr>
        <w:t>2</w:t>
      </w:r>
      <w:r w:rsidRPr="00D62FF6">
        <w:t xml:space="preserve"> is often produced indoors by the human respiratory system, combustion of fossil fuels and fermentation. In recent years</w:t>
      </w:r>
      <w:r w:rsidR="00D62FF6">
        <w:t>,</w:t>
      </w:r>
      <w:r w:rsidRPr="00D62FF6">
        <w:t xml:space="preserve"> the CO</w:t>
      </w:r>
      <w:r w:rsidRPr="00D62FF6">
        <w:rPr>
          <w:vertAlign w:val="subscript"/>
        </w:rPr>
        <w:t>2</w:t>
      </w:r>
      <w:r w:rsidRPr="00D62FF6">
        <w:t xml:space="preserve"> level indoors has been used as a proxy for the assessment of IAQ </w:t>
      </w:r>
      <w:r w:rsidR="003C4D94" w:rsidRPr="00D62FF6">
        <w:t>[22–24</w:t>
      </w:r>
      <w:r w:rsidRPr="00D62FF6">
        <w:t>]. Cognitive performance is impacted by CO</w:t>
      </w:r>
      <w:r w:rsidRPr="00D62FF6">
        <w:rPr>
          <w:vertAlign w:val="subscript"/>
        </w:rPr>
        <w:t>2</w:t>
      </w:r>
      <w:r w:rsidRPr="00D62FF6">
        <w:t xml:space="preserve"> levels exceeding </w:t>
      </w:r>
      <w:r w:rsidR="002655C6" w:rsidRPr="00D62FF6">
        <w:t>1000</w:t>
      </w:r>
      <w:r w:rsidRPr="00D62FF6">
        <w:t xml:space="preserve"> ppm</w:t>
      </w:r>
      <w:r w:rsidR="00D62FF6">
        <w:t>,</w:t>
      </w:r>
      <w:r w:rsidRPr="00D62FF6">
        <w:t xml:space="preserve"> which includes decision making and problem resolution </w:t>
      </w:r>
      <w:r w:rsidR="003C4D94" w:rsidRPr="00D62FF6">
        <w:t>[25–28</w:t>
      </w:r>
      <w:r w:rsidRPr="00D62FF6">
        <w:t>], while CO</w:t>
      </w:r>
      <w:r w:rsidRPr="00D62FF6">
        <w:rPr>
          <w:vertAlign w:val="subscript"/>
        </w:rPr>
        <w:t>2</w:t>
      </w:r>
      <w:r w:rsidRPr="00D62FF6">
        <w:t xml:space="preserve"> levels exceeding 10,000 ppm results in impaired physiological effects such as increased respiratory rate, respiratory acidosis, metabolic stress (decreased blood calcium or urine phosphorus), increased brain blood flow, and increased minute ventilation </w:t>
      </w:r>
      <w:r w:rsidR="003C4D94" w:rsidRPr="00D62FF6">
        <w:t>[29–32</w:t>
      </w:r>
      <w:r w:rsidRPr="00D62FF6">
        <w:t>].</w:t>
      </w:r>
    </w:p>
    <w:p w14:paraId="6E27647D" w14:textId="6257F300" w:rsidR="00C97AFE" w:rsidRPr="00D62FF6" w:rsidRDefault="00C97AFE" w:rsidP="003C4D94">
      <w:pPr>
        <w:pStyle w:val="MDPI31text"/>
      </w:pPr>
      <w:bookmarkStart w:id="19" w:name="_Hlk118403224"/>
      <w:r w:rsidRPr="00D62FF6">
        <w:t>Work environments that generate CO</w:t>
      </w:r>
      <w:r w:rsidRPr="00D62FF6">
        <w:rPr>
          <w:vertAlign w:val="subscript"/>
        </w:rPr>
        <w:t>2</w:t>
      </w:r>
      <w:r w:rsidRPr="00D62FF6">
        <w:t xml:space="preserve"> as an inherent part of their business present a unique and significant risk in terms of IAQ. An example is breweries, who generate CO</w:t>
      </w:r>
      <w:r w:rsidRPr="00D62FF6">
        <w:rPr>
          <w:vertAlign w:val="subscript"/>
        </w:rPr>
        <w:t>2</w:t>
      </w:r>
      <w:r w:rsidRPr="00D62FF6">
        <w:t xml:space="preserve"> as a by-product of fermentation, where yeast turns glucose into alcohol and CO</w:t>
      </w:r>
      <w:r w:rsidRPr="00D62FF6">
        <w:rPr>
          <w:vertAlign w:val="subscript"/>
        </w:rPr>
        <w:t>2</w:t>
      </w:r>
      <w:r w:rsidRPr="00D62FF6">
        <w:t>, something that is a critical part of beer production. For relatively large breweries, technology exists to capture and re-use the fermentation CO</w:t>
      </w:r>
      <w:r w:rsidRPr="00D62FF6">
        <w:rPr>
          <w:vertAlign w:val="subscript"/>
        </w:rPr>
        <w:t>2</w:t>
      </w:r>
      <w:r w:rsidRPr="00D62FF6">
        <w:t xml:space="preserve"> for beer carbonation</w:t>
      </w:r>
      <w:r w:rsidR="00D62FF6">
        <w:t>;</w:t>
      </w:r>
      <w:r w:rsidRPr="00D62FF6">
        <w:t xml:space="preserve"> however</w:t>
      </w:r>
      <w:r w:rsidR="00D62FF6">
        <w:t>,</w:t>
      </w:r>
      <w:r w:rsidRPr="00D62FF6">
        <w:t xml:space="preserve"> this technology is inaccessible to smaller breweries due to its high costs. In the case of small or medium-sized breweries, CO</w:t>
      </w:r>
      <w:r w:rsidRPr="00D62FF6">
        <w:rPr>
          <w:vertAlign w:val="subscript"/>
        </w:rPr>
        <w:t>2</w:t>
      </w:r>
      <w:r w:rsidRPr="00D62FF6">
        <w:t xml:space="preserve"> is normally vented from the fermentation tanks directly to the indoor environment. CO</w:t>
      </w:r>
      <w:r w:rsidRPr="00D62FF6">
        <w:rPr>
          <w:vertAlign w:val="subscript"/>
        </w:rPr>
        <w:t>2</w:t>
      </w:r>
      <w:r w:rsidRPr="00D62FF6">
        <w:t xml:space="preserve"> for carbonation is usually purchased separately and is directly pumped into large indoor/outdoor storage tanks via delivery trucks. The venting from fermentation and the unintentional venting from CO</w:t>
      </w:r>
      <w:r w:rsidRPr="00D62FF6">
        <w:rPr>
          <w:vertAlign w:val="subscript"/>
        </w:rPr>
        <w:t>2</w:t>
      </w:r>
      <w:r w:rsidRPr="00D62FF6">
        <w:t xml:space="preserve"> storage tank refilling presents </w:t>
      </w:r>
      <w:r w:rsidRPr="00D62FF6">
        <w:lastRenderedPageBreak/>
        <w:t>a risk that could cause indoor CO</w:t>
      </w:r>
      <w:r w:rsidRPr="00D62FF6">
        <w:rPr>
          <w:vertAlign w:val="subscript"/>
        </w:rPr>
        <w:t>2</w:t>
      </w:r>
      <w:r w:rsidRPr="00D62FF6">
        <w:t xml:space="preserve"> levels to exceed safe limits</w:t>
      </w:r>
      <w:r w:rsidR="00D62FF6">
        <w:t>,</w:t>
      </w:r>
      <w:r w:rsidRPr="00D62FF6">
        <w:t xml:space="preserve"> and therefore adequate CO</w:t>
      </w:r>
      <w:r w:rsidRPr="00D62FF6">
        <w:rPr>
          <w:vertAlign w:val="subscript"/>
        </w:rPr>
        <w:t>2</w:t>
      </w:r>
      <w:r w:rsidRPr="00D62FF6">
        <w:t xml:space="preserve"> monitoring systems must be present.</w:t>
      </w:r>
    </w:p>
    <w:bookmarkEnd w:id="19"/>
    <w:p w14:paraId="77F14C17" w14:textId="44C28644" w:rsidR="00C97AFE" w:rsidRPr="00D62FF6" w:rsidRDefault="003C4D94" w:rsidP="003C4D94">
      <w:pPr>
        <w:pStyle w:val="MDPI22heading2"/>
        <w:spacing w:before="240"/>
      </w:pPr>
      <w:r w:rsidRPr="00D62FF6">
        <w:t xml:space="preserve">1.3. </w:t>
      </w:r>
      <w:r w:rsidR="00C97AFE" w:rsidRPr="00D62FF6">
        <w:t xml:space="preserve">Carbon </w:t>
      </w:r>
      <w:r w:rsidRPr="00D62FF6">
        <w:t>Dioxide Monitoring</w:t>
      </w:r>
    </w:p>
    <w:p w14:paraId="7F0113E0" w14:textId="782C57AA" w:rsidR="00C97AFE" w:rsidRPr="00D62FF6" w:rsidRDefault="00C97AFE" w:rsidP="003C4D94">
      <w:pPr>
        <w:pStyle w:val="MDPI31text"/>
      </w:pPr>
      <w:r w:rsidRPr="00D62FF6">
        <w:t>Craft breweries in Australia typically use a single hard-wired CO</w:t>
      </w:r>
      <w:r w:rsidRPr="00D62FF6">
        <w:rPr>
          <w:vertAlign w:val="subscript"/>
        </w:rPr>
        <w:t>2</w:t>
      </w:r>
      <w:r w:rsidRPr="00D62FF6">
        <w:t xml:space="preserve"> monitoring system (</w:t>
      </w:r>
      <w:r w:rsidR="003C4D94" w:rsidRPr="00D62FF6">
        <w:t xml:space="preserve">Figure </w:t>
      </w:r>
      <w:r w:rsidRPr="00D62FF6">
        <w:t>1) to track IAQ and prevent possible health effects. Such alarms trigger when extremely high levels of between 15,000 and 30,000 ppm are detected. This limits the effectiveness of the system in two ways: Firstly, as the sensor is fixed</w:t>
      </w:r>
      <w:r w:rsidR="009212D2">
        <w:t>,</w:t>
      </w:r>
      <w:r w:rsidRPr="00D62FF6">
        <w:t xml:space="preserve"> it cannot monitor individual areas of the workplace. This may put workers at risk who are in unmonitored areas. Secondly, the alarm only triggers at extremely high levels</w:t>
      </w:r>
      <w:r w:rsidR="009212D2">
        <w:t>;</w:t>
      </w:r>
      <w:r w:rsidRPr="00D62FF6">
        <w:t xml:space="preserve"> therefore</w:t>
      </w:r>
      <w:r w:rsidR="009212D2">
        <w:t>,</w:t>
      </w:r>
      <w:r w:rsidRPr="00D62FF6">
        <w:t xml:space="preserve"> the workers may be regularly at risk of low-level CO</w:t>
      </w:r>
      <w:r w:rsidRPr="00D62FF6">
        <w:rPr>
          <w:vertAlign w:val="subscript"/>
        </w:rPr>
        <w:t>2</w:t>
      </w:r>
      <w:r w:rsidRPr="00D62FF6">
        <w:t xml:space="preserve"> side-effects such as decreased cognitive performance without </w:t>
      </w:r>
      <w:r w:rsidR="009212D2" w:rsidRPr="00D62FF6">
        <w:t>realizing</w:t>
      </w:r>
      <w:r w:rsidRPr="00D62FF6">
        <w:t xml:space="preserve">. Furthermore, since brewery workers are consistently engaged in manual tasks, </w:t>
      </w:r>
      <w:r w:rsidRPr="00D62FF6">
        <w:rPr>
          <w:iCs/>
        </w:rPr>
        <w:t>e.g</w:t>
      </w:r>
      <w:r w:rsidRPr="00D62FF6">
        <w:t>., using forklifts, lifting heavy products, and hosing down equipment</w:t>
      </w:r>
      <w:r w:rsidR="009212D2">
        <w:t>,</w:t>
      </w:r>
      <w:r w:rsidRPr="00D62FF6">
        <w:t xml:space="preserve"> which may leave the floor wet, there is an increased risk of work-related injuries occurring.</w:t>
      </w:r>
    </w:p>
    <w:p w14:paraId="363695E4" w14:textId="0576F8C8" w:rsidR="002655C6" w:rsidRPr="00D62FF6" w:rsidRDefault="002655C6" w:rsidP="002655C6">
      <w:pPr>
        <w:pStyle w:val="MDPI52figure"/>
        <w:ind w:left="2608"/>
        <w:jc w:val="left"/>
      </w:pPr>
      <w:r w:rsidRPr="00D62FF6">
        <w:rPr>
          <w:noProof/>
          <w:lang w:val="en-AU" w:eastAsia="en-AU" w:bidi="ar-SA"/>
        </w:rPr>
        <w:drawing>
          <wp:inline distT="0" distB="0" distL="0" distR="0" wp14:anchorId="3BF5CA07" wp14:editId="5F544F80">
            <wp:extent cx="2228850" cy="2971800"/>
            <wp:effectExtent l="0" t="0" r="0" b="0"/>
            <wp:docPr id="15" name="Picture 14" descr="A picture containing text, meter, parking&#10;&#10;Description automatically generated">
              <a:extLst xmlns:a="http://schemas.openxmlformats.org/drawingml/2006/main">
                <a:ext uri="{FF2B5EF4-FFF2-40B4-BE49-F238E27FC236}">
                  <a16:creationId xmlns:a16="http://schemas.microsoft.com/office/drawing/2014/main" id="{105DE80D-2481-B36E-3A0C-ACAB1CB57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meter, parking&#10;&#10;Description automatically generated">
                      <a:extLst>
                        <a:ext uri="{FF2B5EF4-FFF2-40B4-BE49-F238E27FC236}">
                          <a16:creationId xmlns:a16="http://schemas.microsoft.com/office/drawing/2014/main" id="{105DE80D-2481-B36E-3A0C-ACAB1CB57140}"/>
                        </a:ext>
                      </a:extLst>
                    </pic:cNvPr>
                    <pic:cNvPicPr>
                      <a:picLocks noChangeAspect="1"/>
                    </pic:cNvPicPr>
                  </pic:nvPicPr>
                  <pic:blipFill>
                    <a:blip r:embed="rId17"/>
                    <a:stretch>
                      <a:fillRect/>
                    </a:stretch>
                  </pic:blipFill>
                  <pic:spPr>
                    <a:xfrm>
                      <a:off x="0" y="0"/>
                      <a:ext cx="2254939" cy="3006585"/>
                    </a:xfrm>
                    <a:prstGeom prst="rect">
                      <a:avLst/>
                    </a:prstGeom>
                  </pic:spPr>
                </pic:pic>
              </a:graphicData>
            </a:graphic>
          </wp:inline>
        </w:drawing>
      </w:r>
    </w:p>
    <w:p w14:paraId="0B2DC85C" w14:textId="2F8B0950" w:rsidR="002655C6" w:rsidRPr="00D62FF6" w:rsidRDefault="002655C6" w:rsidP="002655C6">
      <w:pPr>
        <w:pStyle w:val="MDPI51figurecaption"/>
      </w:pPr>
      <w:r w:rsidRPr="00D62FF6">
        <w:rPr>
          <w:b/>
        </w:rPr>
        <w:t xml:space="preserve">Figure 1. </w:t>
      </w:r>
      <w:r w:rsidRPr="00D62FF6">
        <w:t>An example of a hard-wired CO</w:t>
      </w:r>
      <w:r w:rsidRPr="00D62FF6">
        <w:rPr>
          <w:vertAlign w:val="subscript"/>
        </w:rPr>
        <w:t>2</w:t>
      </w:r>
      <w:r w:rsidRPr="00D62FF6">
        <w:t xml:space="preserve"> monitoring system used in an Australian brewery.</w:t>
      </w:r>
    </w:p>
    <w:p w14:paraId="67646C96" w14:textId="7523C9A6" w:rsidR="00C97AFE" w:rsidRPr="00D62FF6" w:rsidRDefault="00C97AFE" w:rsidP="00C97AFE">
      <w:pPr>
        <w:pStyle w:val="MDPI31text"/>
      </w:pPr>
      <w:r w:rsidRPr="00D62FF6">
        <w:t xml:space="preserve">In recent years, research has been conducted to improve the aforementioned systems by including more sensitive sensors, </w:t>
      </w:r>
      <w:r w:rsidR="009212D2">
        <w:t>I</w:t>
      </w:r>
      <w:r w:rsidRPr="00D62FF6">
        <w:t>nternet</w:t>
      </w:r>
      <w:r w:rsidR="009212D2">
        <w:t xml:space="preserve"> </w:t>
      </w:r>
      <w:r w:rsidRPr="00D62FF6">
        <w:t>of</w:t>
      </w:r>
      <w:r w:rsidR="009212D2">
        <w:t xml:space="preserve"> T</w:t>
      </w:r>
      <w:r w:rsidRPr="00D62FF6">
        <w:t>hings (IoT) connectivity and improved data collection and dashboarding software.</w:t>
      </w:r>
    </w:p>
    <w:p w14:paraId="12A6AC35" w14:textId="2434E87E" w:rsidR="00C97AFE" w:rsidRPr="00D62FF6" w:rsidRDefault="00C97AFE" w:rsidP="00C97AFE">
      <w:pPr>
        <w:pStyle w:val="MDPI31text"/>
      </w:pPr>
      <w:r w:rsidRPr="00D62FF6">
        <w:t>In reference [33]</w:t>
      </w:r>
      <w:r w:rsidR="009212D2">
        <w:t>,</w:t>
      </w:r>
      <w:r w:rsidRPr="00D62FF6">
        <w:t xml:space="preserve"> Tran et al. (2017) developed a battery-free sensor that is capable of monitoring IAQ in real-time, though not specifically CO</w:t>
      </w:r>
      <w:r w:rsidRPr="00D62FF6">
        <w:rPr>
          <w:vertAlign w:val="subscript"/>
        </w:rPr>
        <w:t>2.</w:t>
      </w:r>
      <w:r w:rsidRPr="00D62FF6">
        <w:t xml:space="preserve"> The sensor consisted of three main components, an entirely passive ultra-high frequency (UHF) smart tag for communication with a UHF radio frequency identification (RFID) reader, a smart sensing module with ultra-low power sensors and a microcontroller unit (MCU), and a radio frequency (RF) energy harvester. The sensor system measured the concentration of volatile organic compounds, ambient temperature, relative humidity, and atmospheric pressure. The sensing circuit that was designed using ultra-low power sensors and a microcontroller unit (MCU) consumed only 0.5 mW.</w:t>
      </w:r>
    </w:p>
    <w:p w14:paraId="1F292E72" w14:textId="78FBD266" w:rsidR="00C97AFE" w:rsidRPr="00D62FF6" w:rsidRDefault="00C97AFE" w:rsidP="00C97AFE">
      <w:pPr>
        <w:pStyle w:val="MDPI31text"/>
      </w:pPr>
      <w:r w:rsidRPr="00D62FF6">
        <w:t xml:space="preserve">In references </w:t>
      </w:r>
      <w:r w:rsidR="003C4D94" w:rsidRPr="00D62FF6">
        <w:t>[34–37</w:t>
      </w:r>
      <w:r w:rsidRPr="00D62FF6">
        <w:t xml:space="preserve">], Marques et al. (2019), Kim et al. (2014), Pitarma et al. (2017), and Abraham et al. (2014) developed systems </w:t>
      </w:r>
      <w:r w:rsidR="009212D2">
        <w:t>that</w:t>
      </w:r>
      <w:r w:rsidRPr="00D62FF6">
        <w:t xml:space="preserve"> used IoT architecture for monitoring IAQ using microsensors for data acquisition and open-source technology for both processing and data transmission, while allowing the data collected to be accessed, in real time, from various sites simultaneously though the web and/or mobile applications.</w:t>
      </w:r>
    </w:p>
    <w:p w14:paraId="09E77FF1" w14:textId="77777777" w:rsidR="00C97AFE" w:rsidRPr="00D62FF6" w:rsidRDefault="00C97AFE" w:rsidP="00C97AFE">
      <w:pPr>
        <w:pStyle w:val="MDPI31text"/>
      </w:pPr>
      <w:r w:rsidRPr="00D62FF6">
        <w:lastRenderedPageBreak/>
        <w:t>In reference [34], Marques et al. (2019) developed the iAirCO</w:t>
      </w:r>
      <w:r w:rsidRPr="00D62FF6">
        <w:rPr>
          <w:vertAlign w:val="subscript"/>
        </w:rPr>
        <w:t>2</w:t>
      </w:r>
      <w:r w:rsidRPr="00D62FF6">
        <w:t xml:space="preserve"> system, a method that real-time monitored CO</w:t>
      </w:r>
      <w:r w:rsidRPr="00D62FF6">
        <w:rPr>
          <w:vertAlign w:val="subscript"/>
        </w:rPr>
        <w:t>2</w:t>
      </w:r>
      <w:r w:rsidRPr="00D62FF6">
        <w:t xml:space="preserve"> levels using IoT. The iAirCO</w:t>
      </w:r>
      <w:r w:rsidRPr="00D62FF6">
        <w:rPr>
          <w:vertAlign w:val="subscript"/>
        </w:rPr>
        <w:t>2</w:t>
      </w:r>
      <w:r w:rsidRPr="00D62FF6">
        <w:t xml:space="preserve"> was composed of a hardware prototype for ambient data collection, web/smartphone software for data collection via Wi-Fi, and an SQL Server. The primary reason was to enhance living environments by providing IAQ data that can be accessed by doctors in order to support medical diagnostics.</w:t>
      </w:r>
    </w:p>
    <w:p w14:paraId="112400B1" w14:textId="6FC37EE0" w:rsidR="00C97AFE" w:rsidRPr="00D62FF6" w:rsidRDefault="00C97AFE" w:rsidP="00C97AFE">
      <w:pPr>
        <w:pStyle w:val="MDPI31text"/>
      </w:pPr>
      <w:r w:rsidRPr="00D62FF6">
        <w:t xml:space="preserve">Kim et al. (2014) [35] developed a system that monitored particulate matter, ozone, carbon monoxide, carbon dioxide, nitrous oxides, sulfur dioxide, VOCs, temperature, and humidity. The system contained a prototype sensor module </w:t>
      </w:r>
      <w:r w:rsidR="009212D2">
        <w:t>that</w:t>
      </w:r>
      <w:r w:rsidRPr="00D62FF6">
        <w:t xml:space="preserve"> used a Raspberry Pi, while incorporating a smoothing algorithm to prevent temporary sensor errors, and an aggregation algorithm to reduce the network traffic and power consumption. The main focus was to monitor IAQ on a real-time basis in urban ecosystems.</w:t>
      </w:r>
    </w:p>
    <w:p w14:paraId="2D3B4C5C" w14:textId="5190DC8D" w:rsidR="00C97AFE" w:rsidRPr="00D62FF6" w:rsidRDefault="00C97AFE" w:rsidP="00C97AFE">
      <w:pPr>
        <w:pStyle w:val="MDPI31text"/>
      </w:pPr>
      <w:r w:rsidRPr="00D62FF6">
        <w:t xml:space="preserve">In reference [36], Pitarma et al. (2017) developed a wireless sensor network for </w:t>
      </w:r>
      <w:r w:rsidR="009212D2">
        <w:t xml:space="preserve">the </w:t>
      </w:r>
      <w:r w:rsidRPr="00D62FF6">
        <w:t>monitoring and collection of IAQ using Arduino, XBee modules/microsensors and ZigBee protocol. Temperature, humidity, carbon monoxide, CO</w:t>
      </w:r>
      <w:r w:rsidRPr="00D62FF6">
        <w:rPr>
          <w:vertAlign w:val="subscript"/>
        </w:rPr>
        <w:t>2</w:t>
      </w:r>
      <w:r w:rsidRPr="00D62FF6">
        <w:t xml:space="preserve"> and luminosity data were monitored and later accessed via an Android application and a web portal. The purpose of this research was to provide an effective indoor air quality assessment to prevent sick building syndrome.</w:t>
      </w:r>
    </w:p>
    <w:p w14:paraId="56ED38E4" w14:textId="39E73FE7" w:rsidR="00C97AFE" w:rsidRPr="00D62FF6" w:rsidRDefault="00C97AFE" w:rsidP="00C97AFE">
      <w:pPr>
        <w:pStyle w:val="MDPI31text"/>
      </w:pPr>
      <w:r w:rsidRPr="00D62FF6">
        <w:t>Abraham et al. (2014) [37] developed a simplified ZigBee system for IAQ monitoring applications using the Arduino platform. The system consisted of low-cost CO</w:t>
      </w:r>
      <w:r w:rsidRPr="00D62FF6">
        <w:rPr>
          <w:vertAlign w:val="subscript"/>
        </w:rPr>
        <w:t>2</w:t>
      </w:r>
      <w:r w:rsidRPr="00D62FF6">
        <w:t>, VOC, temperature and humidity sensors</w:t>
      </w:r>
      <w:r w:rsidR="009212D2">
        <w:t>;</w:t>
      </w:r>
      <w:r w:rsidRPr="00D62FF6">
        <w:t xml:space="preserve"> however</w:t>
      </w:r>
      <w:r w:rsidR="009212D2">
        <w:t>,</w:t>
      </w:r>
      <w:r w:rsidRPr="00D62FF6">
        <w:t xml:space="preserve"> the system did not provide any mobile computing solution for IAQ evaluation or analytics. The objective was to reduce indoor air pollution to improve public health.</w:t>
      </w:r>
    </w:p>
    <w:p w14:paraId="65AC6A01" w14:textId="534DC6CC" w:rsidR="00C97AFE" w:rsidRPr="00D62FF6" w:rsidRDefault="00C97AFE" w:rsidP="00C97AFE">
      <w:pPr>
        <w:pStyle w:val="MDPI22heading2"/>
        <w:spacing w:before="240"/>
      </w:pPr>
      <w:r w:rsidRPr="00D62FF6">
        <w:t xml:space="preserve">1.4. Carbon </w:t>
      </w:r>
      <w:r w:rsidR="00916BEE" w:rsidRPr="00D62FF6">
        <w:t xml:space="preserve">Dioxide Monitoring </w:t>
      </w:r>
      <w:r w:rsidR="005551CE" w:rsidRPr="00D62FF6">
        <w:t>inside a</w:t>
      </w:r>
      <w:r w:rsidR="00916BEE" w:rsidRPr="00D62FF6">
        <w:t xml:space="preserve"> Working Brewery</w:t>
      </w:r>
    </w:p>
    <w:p w14:paraId="226B86C6" w14:textId="2F2CFB75" w:rsidR="00C97AFE" w:rsidRPr="00D62FF6" w:rsidRDefault="00C97AFE" w:rsidP="00C97AFE">
      <w:pPr>
        <w:pStyle w:val="MDPI31text"/>
      </w:pPr>
      <w:r w:rsidRPr="00D62FF6">
        <w:t>CO</w:t>
      </w:r>
      <w:r w:rsidRPr="00D62FF6">
        <w:rPr>
          <w:vertAlign w:val="subscript"/>
        </w:rPr>
        <w:t>2</w:t>
      </w:r>
      <w:r w:rsidRPr="00D62FF6">
        <w:t xml:space="preserve"> IAQ testing inside craft breweries using IoT technology is relatively new and therefore prior research is limited</w:t>
      </w:r>
      <w:r w:rsidR="009212D2">
        <w:t>;</w:t>
      </w:r>
      <w:r w:rsidRPr="00D62FF6">
        <w:t xml:space="preserve"> however, in reference [38], Huizen (2020) developed a wearable system that used IoT to monitor brewery IAQ, </w:t>
      </w:r>
      <w:r w:rsidR="009212D2">
        <w:t>but</w:t>
      </w:r>
      <w:r w:rsidRPr="00D62FF6">
        <w:t xml:space="preserve"> the system was bulky and relatively difficult to implement due to the inclusion of a Raspberry Pi, camera, power supply and CO</w:t>
      </w:r>
      <w:r w:rsidRPr="00D62FF6">
        <w:rPr>
          <w:vertAlign w:val="subscript"/>
        </w:rPr>
        <w:t>2</w:t>
      </w:r>
      <w:r w:rsidRPr="00D62FF6">
        <w:t xml:space="preserve"> sensor that had to be worn like a backpack at all times.</w:t>
      </w:r>
    </w:p>
    <w:p w14:paraId="121E2EAD" w14:textId="77777777" w:rsidR="00C97AFE" w:rsidRPr="00D62FF6" w:rsidRDefault="00C97AFE" w:rsidP="00C97AFE">
      <w:pPr>
        <w:pStyle w:val="MDPI31text"/>
      </w:pPr>
      <w:r w:rsidRPr="00D62FF6">
        <w:t>The purpose of this research was to expand on previous research outlined above by creating a low cost, portable and easy to implement method of monitoring IAQ. The novelty of this work is its focus on ensuring safe working environments inside breweries by monitoring and recording the CO</w:t>
      </w:r>
      <w:r w:rsidRPr="00D62FF6">
        <w:rPr>
          <w:vertAlign w:val="subscript"/>
        </w:rPr>
        <w:t>2</w:t>
      </w:r>
      <w:r w:rsidRPr="00D62FF6">
        <w:t xml:space="preserve"> levels using IoT and open-source technology.</w:t>
      </w:r>
    </w:p>
    <w:p w14:paraId="0A0A82FD" w14:textId="77777777" w:rsidR="00C97AFE" w:rsidRPr="00D62FF6" w:rsidRDefault="00C97AFE" w:rsidP="00C97AFE">
      <w:pPr>
        <w:pStyle w:val="MDPI21heading1"/>
      </w:pPr>
      <w:r w:rsidRPr="00D62FF6">
        <w:t>2. Methodology</w:t>
      </w:r>
    </w:p>
    <w:p w14:paraId="504FD8A9" w14:textId="1AF4AF1F" w:rsidR="00C97AFE" w:rsidRPr="00D62FF6" w:rsidRDefault="00C97AFE" w:rsidP="00C97AFE">
      <w:pPr>
        <w:pStyle w:val="MDPI31text"/>
      </w:pPr>
      <w:r w:rsidRPr="00D62FF6">
        <w:t>A working brewery in Sydney, Australia was selected as the use case to investigate the dynamic concentration of CO</w:t>
      </w:r>
      <w:r w:rsidRPr="00D62FF6">
        <w:rPr>
          <w:vertAlign w:val="subscript"/>
        </w:rPr>
        <w:t>2</w:t>
      </w:r>
      <w:r w:rsidRPr="00D62FF6">
        <w:t xml:space="preserve"> over the course of various working cycles during a period of two months. The brewery produces approximately 1.3 million </w:t>
      </w:r>
      <w:r w:rsidR="009212D2" w:rsidRPr="00D62FF6">
        <w:t>liters</w:t>
      </w:r>
      <w:r w:rsidRPr="00D62FF6">
        <w:t xml:space="preserve"> of beer annually, is approximately 900 m</w:t>
      </w:r>
      <w:r w:rsidRPr="00D62FF6">
        <w:rPr>
          <w:vertAlign w:val="superscript"/>
        </w:rPr>
        <w:t>2</w:t>
      </w:r>
      <w:r w:rsidRPr="00D62FF6">
        <w:t xml:space="preserve"> in area across 2 levels, has 10 fermentation tanks, 3 bright beer tanks, and 2 water tanks, ranging from </w:t>
      </w:r>
      <w:r w:rsidR="002655C6" w:rsidRPr="00D62FF6">
        <w:t>4000</w:t>
      </w:r>
      <w:r w:rsidR="003C4D94" w:rsidRPr="00D62FF6">
        <w:t>–</w:t>
      </w:r>
      <w:r w:rsidRPr="00D62FF6">
        <w:t xml:space="preserve">12,000 L. As shown in </w:t>
      </w:r>
      <w:commentRangeStart w:id="20"/>
      <w:commentRangeStart w:id="21"/>
      <w:r w:rsidR="003C4D94" w:rsidRPr="00D62FF6">
        <w:rPr>
          <w:highlight w:val="yellow"/>
        </w:rPr>
        <w:t xml:space="preserve">Figure </w:t>
      </w:r>
      <w:ins w:id="22" w:author="Amer Hawchar" w:date="2022-12-11T22:15:00Z">
        <w:r w:rsidR="001A6DC8">
          <w:rPr>
            <w:highlight w:val="yellow"/>
          </w:rPr>
          <w:t>2</w:t>
        </w:r>
      </w:ins>
      <w:del w:id="23" w:author="Amer Hawchar" w:date="2022-12-11T22:15:00Z">
        <w:r w:rsidRPr="00D62FF6" w:rsidDel="001A6DC8">
          <w:rPr>
            <w:highlight w:val="yellow"/>
          </w:rPr>
          <w:delText>4</w:delText>
        </w:r>
      </w:del>
      <w:commentRangeEnd w:id="20"/>
      <w:r w:rsidR="00C868BF" w:rsidRPr="00D62FF6">
        <w:rPr>
          <w:rStyle w:val="CommentReference"/>
          <w:rFonts w:eastAsia="SimSun"/>
          <w:noProof/>
          <w:snapToGrid/>
          <w:lang w:eastAsia="zh-CN" w:bidi="ar-SA"/>
        </w:rPr>
        <w:commentReference w:id="20"/>
      </w:r>
      <w:commentRangeEnd w:id="21"/>
      <w:r w:rsidR="00B1759D">
        <w:rPr>
          <w:rStyle w:val="CommentReference"/>
          <w:rFonts w:eastAsia="SimSun"/>
          <w:snapToGrid/>
          <w:lang w:eastAsia="zh-CN" w:bidi="ar-SA"/>
        </w:rPr>
        <w:commentReference w:id="21"/>
      </w:r>
      <w:r w:rsidRPr="00D62FF6">
        <w:t>, the brewery top floor contains all the fermentation and brewing infrastructure, while the bottom floor contains the office, canning line and bar/dining area. The brewery has some permanent staff supported by a casual workforce of approximately 50 employees, with a maximum of 5 workers working on the top floor, 5 in the canning line, and 3 in the office, at any one time. The main ventilation point of the brewery is the large roller door at the bottom of the ramp and just outside the office. The brewery is equipped with the hard-wired CO</w:t>
      </w:r>
      <w:r w:rsidRPr="00D62FF6">
        <w:rPr>
          <w:vertAlign w:val="subscript"/>
        </w:rPr>
        <w:t>2</w:t>
      </w:r>
      <w:r w:rsidRPr="00D62FF6">
        <w:t xml:space="preserve"> monitoring system shown in </w:t>
      </w:r>
      <w:r w:rsidR="003C4D94" w:rsidRPr="00D62FF6">
        <w:t xml:space="preserve">Figure </w:t>
      </w:r>
      <w:r w:rsidRPr="00D62FF6">
        <w:t>1.</w:t>
      </w:r>
    </w:p>
    <w:p w14:paraId="18AA9040" w14:textId="0304E8B3" w:rsidR="003C4D94" w:rsidRDefault="00C97AFE" w:rsidP="00C97AFE">
      <w:pPr>
        <w:pStyle w:val="MDPI31text"/>
        <w:rPr>
          <w:ins w:id="24" w:author="Amer Hawchar" w:date="2022-12-11T22:13:00Z"/>
        </w:rPr>
      </w:pPr>
      <w:r w:rsidRPr="00D62FF6">
        <w:t>The developed IoT CO</w:t>
      </w:r>
      <w:r w:rsidRPr="00D62FF6">
        <w:rPr>
          <w:vertAlign w:val="subscript"/>
        </w:rPr>
        <w:t>2</w:t>
      </w:r>
      <w:r w:rsidRPr="00D62FF6">
        <w:t xml:space="preserve"> monitoring system consisted of the physical sensor nodes (</w:t>
      </w:r>
      <w:r w:rsidR="003C4D94" w:rsidRPr="00D62FF6">
        <w:t xml:space="preserve">Figure </w:t>
      </w:r>
      <w:ins w:id="25" w:author="Amer Hawchar" w:date="2022-12-11T22:15:00Z">
        <w:r w:rsidR="001A6DC8">
          <w:t>3</w:t>
        </w:r>
      </w:ins>
      <w:del w:id="26" w:author="Amer Hawchar" w:date="2022-12-11T22:15:00Z">
        <w:r w:rsidRPr="00D62FF6" w:rsidDel="001A6DC8">
          <w:delText>2</w:delText>
        </w:r>
      </w:del>
      <w:r w:rsidRPr="00D62FF6">
        <w:t>) and the backend infrastructure</w:t>
      </w:r>
      <w:ins w:id="27" w:author="Amer Hawchar" w:date="2022-12-11T22:16:00Z">
        <w:r w:rsidR="001A6DC8">
          <w:t xml:space="preserve"> (Figure 4)</w:t>
        </w:r>
      </w:ins>
      <w:r w:rsidRPr="00D62FF6">
        <w:t xml:space="preserve">. The sensor portion consisted of four lithium ion </w:t>
      </w:r>
      <w:commentRangeStart w:id="28"/>
      <w:commentRangeStart w:id="29"/>
      <w:r w:rsidRPr="00D77BF1">
        <w:rPr>
          <w:highlight w:val="yellow"/>
        </w:rPr>
        <w:t>18650</w:t>
      </w:r>
      <w:commentRangeEnd w:id="28"/>
      <w:r w:rsidR="00D77BF1">
        <w:rPr>
          <w:rStyle w:val="CommentReference"/>
          <w:rFonts w:eastAsia="SimSun"/>
          <w:noProof/>
          <w:snapToGrid/>
          <w:lang w:eastAsia="zh-CN" w:bidi="ar-SA"/>
        </w:rPr>
        <w:commentReference w:id="28"/>
      </w:r>
      <w:commentRangeEnd w:id="29"/>
      <w:r w:rsidR="008A57B3">
        <w:rPr>
          <w:rStyle w:val="CommentReference"/>
          <w:rFonts w:eastAsia="SimSun"/>
          <w:noProof/>
          <w:snapToGrid/>
          <w:lang w:eastAsia="zh-CN" w:bidi="ar-SA"/>
        </w:rPr>
        <w:commentReference w:id="29"/>
      </w:r>
      <w:r w:rsidRPr="00D62FF6">
        <w:t xml:space="preserve"> batteries (14,000 mAh total) connected in series to a </w:t>
      </w:r>
      <w:commentRangeStart w:id="30"/>
      <w:commentRangeStart w:id="31"/>
      <w:r w:rsidRPr="008A57B3">
        <w:rPr>
          <w:iCs/>
          <w:highlight w:val="yellow"/>
          <w:rPrChange w:id="32" w:author="Amer Hawchar" w:date="2022-12-11T21:38:00Z">
            <w:rPr>
              <w:i/>
              <w:highlight w:val="yellow"/>
            </w:rPr>
          </w:rPrChange>
        </w:rPr>
        <w:t>Sparkfun ESP32</w:t>
      </w:r>
      <w:r w:rsidRPr="008A57B3">
        <w:rPr>
          <w:iCs/>
          <w:highlight w:val="yellow"/>
        </w:rPr>
        <w:t xml:space="preserve"> </w:t>
      </w:r>
      <w:r w:rsidRPr="008A57B3">
        <w:rPr>
          <w:iCs/>
          <w:highlight w:val="yellow"/>
          <w:rPrChange w:id="33" w:author="Amer Hawchar" w:date="2022-12-11T21:38:00Z">
            <w:rPr>
              <w:i/>
              <w:highlight w:val="yellow"/>
            </w:rPr>
          </w:rPrChange>
        </w:rPr>
        <w:t>Thing</w:t>
      </w:r>
      <w:r w:rsidRPr="00D62FF6">
        <w:rPr>
          <w:highlight w:val="yellow"/>
        </w:rPr>
        <w:t xml:space="preserve"> </w:t>
      </w:r>
      <w:commentRangeEnd w:id="30"/>
      <w:r w:rsidR="00C868BF" w:rsidRPr="00D62FF6">
        <w:rPr>
          <w:rStyle w:val="CommentReference"/>
          <w:rFonts w:eastAsia="SimSun"/>
          <w:noProof/>
          <w:snapToGrid/>
          <w:lang w:eastAsia="zh-CN" w:bidi="ar-SA"/>
        </w:rPr>
        <w:commentReference w:id="30"/>
      </w:r>
      <w:commentRangeEnd w:id="31"/>
      <w:r w:rsidR="008A57B3">
        <w:rPr>
          <w:rStyle w:val="CommentReference"/>
          <w:rFonts w:eastAsia="SimSun"/>
          <w:noProof/>
          <w:snapToGrid/>
          <w:lang w:eastAsia="zh-CN" w:bidi="ar-SA"/>
        </w:rPr>
        <w:commentReference w:id="31"/>
      </w:r>
      <w:r w:rsidRPr="00D62FF6">
        <w:t xml:space="preserve">board, which receives and transmits data over Wi-Fi from the </w:t>
      </w:r>
      <w:r w:rsidRPr="008A57B3">
        <w:rPr>
          <w:iCs/>
          <w:highlight w:val="yellow"/>
          <w:rPrChange w:id="34" w:author="Amer Hawchar" w:date="2022-12-11T21:38:00Z">
            <w:rPr>
              <w:i/>
              <w:highlight w:val="yellow"/>
            </w:rPr>
          </w:rPrChange>
        </w:rPr>
        <w:t>Adafruit SCD-30</w:t>
      </w:r>
      <w:r w:rsidRPr="00D62FF6">
        <w:t xml:space="preserve"> CO</w:t>
      </w:r>
      <w:r w:rsidRPr="00D62FF6">
        <w:rPr>
          <w:vertAlign w:val="subscript"/>
        </w:rPr>
        <w:t>2</w:t>
      </w:r>
      <w:r w:rsidRPr="00D62FF6">
        <w:t xml:space="preserve"> </w:t>
      </w:r>
      <w:r w:rsidRPr="00D62FF6">
        <w:lastRenderedPageBreak/>
        <w:t xml:space="preserve">sensor. The </w:t>
      </w:r>
      <w:r w:rsidRPr="008A57B3">
        <w:rPr>
          <w:iCs/>
          <w:highlight w:val="yellow"/>
          <w:rPrChange w:id="35" w:author="Amer Hawchar" w:date="2022-12-11T21:38:00Z">
            <w:rPr>
              <w:i/>
              <w:highlight w:val="yellow"/>
            </w:rPr>
          </w:rPrChange>
        </w:rPr>
        <w:t>SCD-30</w:t>
      </w:r>
      <w:r w:rsidRPr="008A57B3">
        <w:rPr>
          <w:iCs/>
          <w:rPrChange w:id="36" w:author="Amer Hawchar" w:date="2022-12-11T21:38:00Z">
            <w:rPr>
              <w:i/>
            </w:rPr>
          </w:rPrChange>
        </w:rPr>
        <w:t xml:space="preserve"> </w:t>
      </w:r>
      <w:r w:rsidRPr="00D62FF6">
        <w:t>can measure CO</w:t>
      </w:r>
      <w:r w:rsidRPr="00D62FF6">
        <w:rPr>
          <w:vertAlign w:val="subscript"/>
        </w:rPr>
        <w:t>2</w:t>
      </w:r>
      <w:r w:rsidRPr="00D62FF6">
        <w:t xml:space="preserve"> (ppm) in the range of 400 to 10,000 ppm with a resolution of ±</w:t>
      </w:r>
      <w:r w:rsidR="00916BEE" w:rsidRPr="00D62FF6">
        <w:t xml:space="preserve"> </w:t>
      </w:r>
      <w:r w:rsidRPr="00D62FF6">
        <w:t>(30 ppm + 3%) ppm [39]. It can also measure air temperature (°C) and humidity (%).</w:t>
      </w:r>
    </w:p>
    <w:p w14:paraId="03E93A04" w14:textId="5F638EB1" w:rsidR="001A6DC8" w:rsidRPr="00D62FF6" w:rsidRDefault="001A6DC8" w:rsidP="001A6DC8">
      <w:pPr>
        <w:pStyle w:val="MDPI52figure"/>
        <w:rPr>
          <w:moveTo w:id="37" w:author="Amer Hawchar" w:date="2022-12-11T22:13:00Z"/>
        </w:rPr>
      </w:pPr>
      <w:moveToRangeStart w:id="38" w:author="Amer Hawchar" w:date="2022-12-11T22:13:00Z" w:name="move121689209"/>
      <w:moveTo w:id="39" w:author="Amer Hawchar" w:date="2022-12-11T22:13:00Z">
        <w:del w:id="40" w:author="Amer Hawchar" w:date="2022-12-11T23:49:00Z">
          <w:r w:rsidRPr="00D62FF6" w:rsidDel="00484CFB">
            <w:rPr>
              <w:noProof/>
              <w:lang w:val="en-AU" w:eastAsia="en-AU" w:bidi="ar-SA"/>
            </w:rPr>
            <w:drawing>
              <wp:inline distT="0" distB="0" distL="0" distR="0" wp14:anchorId="716B748D" wp14:editId="2EEFE729">
                <wp:extent cx="5731510" cy="4669169"/>
                <wp:effectExtent l="0" t="0" r="2540" b="0"/>
                <wp:docPr id="19" name="Picture 19" descr="cid:76b474b5-2e65-465f-b1d3-bb3699954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76b474b5-2e65-465f-b1d3-bb36999542ca"/>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4669169"/>
                        </a:xfrm>
                        <a:prstGeom prst="rect">
                          <a:avLst/>
                        </a:prstGeom>
                        <a:noFill/>
                        <a:ln>
                          <a:noFill/>
                        </a:ln>
                      </pic:spPr>
                    </pic:pic>
                  </a:graphicData>
                </a:graphic>
              </wp:inline>
            </w:drawing>
          </w:r>
        </w:del>
      </w:moveTo>
      <w:ins w:id="41" w:author="Amer Hawchar" w:date="2022-12-11T23:49:00Z">
        <w:r w:rsidR="00484CFB" w:rsidRPr="00484CFB">
          <w:t xml:space="preserve"> </w:t>
        </w:r>
      </w:ins>
      <w:ins w:id="42" w:author="Amer Hawchar" w:date="2022-12-11T23:52:00Z">
        <w:r w:rsidR="00581030">
          <w:rPr>
            <w:noProof/>
            <w:lang w:val="en-AU" w:eastAsia="en-AU" w:bidi="ar-SA"/>
          </w:rPr>
          <w:drawing>
            <wp:inline distT="0" distB="0" distL="0" distR="0" wp14:anchorId="184EF10A" wp14:editId="471583C1">
              <wp:extent cx="5728063" cy="466731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431" cy="4683906"/>
                      </a:xfrm>
                      <a:prstGeom prst="rect">
                        <a:avLst/>
                      </a:prstGeom>
                      <a:noFill/>
                      <a:ln>
                        <a:noFill/>
                      </a:ln>
                    </pic:spPr>
                  </pic:pic>
                </a:graphicData>
              </a:graphic>
            </wp:inline>
          </w:drawing>
        </w:r>
      </w:ins>
    </w:p>
    <w:p w14:paraId="256366CC" w14:textId="7E8AC210" w:rsidR="001A6DC8" w:rsidDel="000A438D" w:rsidRDefault="001A6DC8" w:rsidP="00ED376B">
      <w:pPr>
        <w:pStyle w:val="MDPI31text"/>
        <w:rPr>
          <w:del w:id="43" w:author="Amer Hawchar" w:date="2022-12-11T22:16:00Z"/>
        </w:rPr>
      </w:pPr>
      <w:commentRangeStart w:id="44"/>
      <w:commentRangeStart w:id="45"/>
      <w:commentRangeStart w:id="46"/>
      <w:commentRangeStart w:id="47"/>
      <w:commentRangeStart w:id="48"/>
      <w:commentRangeStart w:id="49"/>
      <w:moveTo w:id="50" w:author="Amer Hawchar" w:date="2022-12-11T22:13:00Z">
        <w:r w:rsidRPr="004F7B93">
          <w:rPr>
            <w:b/>
            <w:highlight w:val="yellow"/>
          </w:rPr>
          <w:t xml:space="preserve">Figure </w:t>
        </w:r>
      </w:moveTo>
      <w:ins w:id="51" w:author="Amer Hawchar" w:date="2022-12-11T22:13:00Z">
        <w:r>
          <w:rPr>
            <w:b/>
            <w:highlight w:val="yellow"/>
          </w:rPr>
          <w:t>2</w:t>
        </w:r>
      </w:ins>
      <w:moveTo w:id="52" w:author="Amer Hawchar" w:date="2022-12-11T22:13:00Z">
        <w:del w:id="53" w:author="Amer Hawchar" w:date="2022-12-11T22:13:00Z">
          <w:r w:rsidRPr="004F7B93" w:rsidDel="001A6DC8">
            <w:rPr>
              <w:b/>
              <w:highlight w:val="yellow"/>
            </w:rPr>
            <w:delText>4</w:delText>
          </w:r>
        </w:del>
        <w:r w:rsidRPr="004F7B93">
          <w:rPr>
            <w:b/>
            <w:highlight w:val="yellow"/>
          </w:rPr>
          <w:t xml:space="preserve">. </w:t>
        </w:r>
        <w:commentRangeEnd w:id="44"/>
        <w:r w:rsidRPr="004F7B93">
          <w:rPr>
            <w:rStyle w:val="CommentReference"/>
            <w:rFonts w:eastAsia="SimSun"/>
            <w:noProof/>
            <w:highlight w:val="yellow"/>
            <w:lang w:eastAsia="zh-CN" w:bidi="ar-SA"/>
          </w:rPr>
          <w:commentReference w:id="44"/>
        </w:r>
      </w:moveTo>
      <w:commentRangeEnd w:id="45"/>
      <w:commentRangeEnd w:id="46"/>
      <w:commentRangeEnd w:id="47"/>
      <w:commentRangeEnd w:id="48"/>
      <w:commentRangeEnd w:id="49"/>
      <w:r w:rsidR="00340EA9">
        <w:rPr>
          <w:rStyle w:val="CommentReference"/>
          <w:rFonts w:eastAsia="SimSun"/>
          <w:lang w:eastAsia="zh-CN" w:bidi="ar-SA"/>
        </w:rPr>
        <w:commentReference w:id="45"/>
      </w:r>
      <w:moveTo w:id="54" w:author="Amer Hawchar" w:date="2022-12-11T22:13:00Z">
        <w:r>
          <w:rPr>
            <w:rStyle w:val="CommentReference"/>
            <w:rFonts w:eastAsia="SimSun"/>
            <w:noProof/>
            <w:lang w:eastAsia="zh-CN" w:bidi="ar-SA"/>
          </w:rPr>
          <w:commentReference w:id="46"/>
        </w:r>
      </w:moveTo>
      <w:r w:rsidR="007D718E">
        <w:rPr>
          <w:rStyle w:val="CommentReference"/>
          <w:rFonts w:eastAsia="SimSun"/>
          <w:lang w:eastAsia="zh-CN" w:bidi="ar-SA"/>
        </w:rPr>
        <w:commentReference w:id="47"/>
      </w:r>
      <w:moveTo w:id="55" w:author="Amer Hawchar" w:date="2022-12-11T22:13:00Z">
        <w:r>
          <w:rPr>
            <w:rStyle w:val="CommentReference"/>
            <w:rFonts w:eastAsia="SimSun"/>
            <w:noProof/>
            <w:lang w:eastAsia="zh-CN" w:bidi="ar-SA"/>
          </w:rPr>
          <w:commentReference w:id="48"/>
        </w:r>
      </w:moveTo>
      <w:r w:rsidR="007D718E">
        <w:rPr>
          <w:rStyle w:val="CommentReference"/>
          <w:rFonts w:eastAsia="SimSun"/>
          <w:lang w:eastAsia="zh-CN" w:bidi="ar-SA"/>
        </w:rPr>
        <w:commentReference w:id="49"/>
      </w:r>
      <w:moveTo w:id="56" w:author="Amer Hawchar" w:date="2022-12-11T22:13:00Z">
        <w:r w:rsidRPr="00D62FF6">
          <w:t xml:space="preserve">A floorplan of the brewery. Sensor positions, </w:t>
        </w:r>
        <w:commentRangeStart w:id="57"/>
        <w:commentRangeStart w:id="58"/>
        <w:r w:rsidRPr="00352A0F">
          <w:rPr>
            <w:highlight w:val="yellow"/>
          </w:rPr>
          <w:t>X</w:t>
        </w:r>
        <w:commentRangeEnd w:id="57"/>
        <w:r>
          <w:rPr>
            <w:rStyle w:val="CommentReference"/>
            <w:rFonts w:eastAsia="SimSun"/>
            <w:noProof/>
            <w:lang w:eastAsia="zh-CN" w:bidi="ar-SA"/>
          </w:rPr>
          <w:commentReference w:id="57"/>
        </w:r>
      </w:moveTo>
      <w:commentRangeEnd w:id="58"/>
      <w:r w:rsidR="007D718E">
        <w:rPr>
          <w:rStyle w:val="CommentReference"/>
          <w:rFonts w:eastAsia="SimSun"/>
          <w:lang w:eastAsia="zh-CN" w:bidi="ar-SA"/>
        </w:rPr>
        <w:commentReference w:id="58"/>
      </w:r>
      <w:moveTo w:id="59" w:author="Amer Hawchar" w:date="2022-12-11T22:13:00Z">
        <w:r w:rsidRPr="00D62FF6">
          <w:t xml:space="preserve">: hardwired. i: </w:t>
        </w:r>
        <w:r>
          <w:t>N</w:t>
        </w:r>
        <w:r w:rsidRPr="00D62FF6">
          <w:t xml:space="preserve">ode 1, ii: </w:t>
        </w:r>
        <w:r>
          <w:t>N</w:t>
        </w:r>
        <w:r w:rsidRPr="00D62FF6">
          <w:t xml:space="preserve">ode 2, iii: </w:t>
        </w:r>
        <w:r>
          <w:t>N</w:t>
        </w:r>
        <w:r w:rsidRPr="00D62FF6">
          <w:t>ode 3, W: water tanks, BR1-3: bright beer tank, numbers 1–10 indicate the fermentation tank numbers, the arrow indicates the CO</w:t>
        </w:r>
        <w:r w:rsidRPr="00D62FF6">
          <w:rPr>
            <w:vertAlign w:val="subscript"/>
          </w:rPr>
          <w:t>2</w:t>
        </w:r>
        <w:r w:rsidRPr="00D62FF6">
          <w:t xml:space="preserve"> storage.</w:t>
        </w:r>
      </w:moveTo>
    </w:p>
    <w:p w14:paraId="2C43EBA1" w14:textId="77777777" w:rsidR="000A438D" w:rsidRDefault="000A438D" w:rsidP="001A6DC8">
      <w:pPr>
        <w:pStyle w:val="MDPI51figurecaption"/>
        <w:jc w:val="both"/>
        <w:rPr>
          <w:ins w:id="60" w:author="Amer Hawchar" w:date="2022-12-12T15:26:00Z"/>
        </w:rPr>
      </w:pPr>
    </w:p>
    <w:p w14:paraId="3704FEA2" w14:textId="090AFC81" w:rsidR="00ED376B" w:rsidRDefault="00ED376B">
      <w:pPr>
        <w:pStyle w:val="MDPI31text"/>
        <w:rPr>
          <w:ins w:id="61" w:author="Amer Hawchar" w:date="2022-12-12T15:03:00Z"/>
        </w:rPr>
        <w:pPrChange w:id="62" w:author="Amer Hawchar" w:date="2022-12-12T15:03:00Z">
          <w:pPr>
            <w:pStyle w:val="MDPI51figurecaption"/>
            <w:jc w:val="both"/>
          </w:pPr>
        </w:pPrChange>
      </w:pPr>
      <w:ins w:id="63" w:author="Amer Hawchar" w:date="2022-12-12T15:03:00Z">
        <w:r w:rsidRPr="00D62FF6" w:rsidDel="001A6DC8">
          <w:t>Arduino IDE was used to program and connect the ESP32 boards to the Wi-Fi Access Point</w:t>
        </w:r>
        <w:r w:rsidDel="001A6DC8">
          <w:t>,</w:t>
        </w:r>
        <w:r w:rsidRPr="00D62FF6" w:rsidDel="001A6DC8">
          <w:t xml:space="preserve"> which was the primary network connection. Once connected to the local Wi-Fi network, the sensor nodes were then connected to a Mosquito MQTT Broker instance running on a Raspberry PI under Rasbian OS. The nodes uploaded CO</w:t>
        </w:r>
        <w:r w:rsidRPr="00D62FF6" w:rsidDel="001A6DC8">
          <w:rPr>
            <w:vertAlign w:val="subscript"/>
          </w:rPr>
          <w:t>2</w:t>
        </w:r>
        <w:r w:rsidRPr="00D62FF6" w:rsidDel="001A6DC8">
          <w:t xml:space="preserve"> data every 30 s by publishing to the broker. Running simultaneously on the Raspberry PI were instances of Node-Red 3.0 and Influx DB 2.0. Node-Red was used to subscribe to the MQTT topics and add any extra tags required to the data before it was written to Influx DB. Each node was given a unique field name in the database and tags were added as needed to provide metadata. Influx DB 2.0 allowed the use of the new graphical user interface previously named Chronograf to integrate the data and find patterns in the CO</w:t>
        </w:r>
        <w:r w:rsidRPr="00D62FF6" w:rsidDel="001A6DC8">
          <w:rPr>
            <w:vertAlign w:val="subscript"/>
          </w:rPr>
          <w:t>2</w:t>
        </w:r>
        <w:r w:rsidRPr="00D62FF6" w:rsidDel="001A6DC8">
          <w:t xml:space="preserve"> levels.</w:t>
        </w:r>
      </w:ins>
    </w:p>
    <w:p w14:paraId="6FEEA5F8" w14:textId="77777777" w:rsidR="00ED376B" w:rsidRDefault="00ED376B">
      <w:pPr>
        <w:pStyle w:val="MDPI51figurecaption"/>
        <w:ind w:left="0"/>
        <w:jc w:val="both"/>
        <w:rPr>
          <w:ins w:id="64" w:author="Amer Hawchar" w:date="2022-12-12T15:02:00Z"/>
        </w:rPr>
        <w:pPrChange w:id="65" w:author="Amer Hawchar" w:date="2022-12-12T15:02:00Z">
          <w:pPr>
            <w:pStyle w:val="MDPI51figurecaption"/>
            <w:jc w:val="both"/>
          </w:pPr>
        </w:pPrChange>
      </w:pPr>
    </w:p>
    <w:moveToRangeEnd w:id="38"/>
    <w:p w14:paraId="00A3F919" w14:textId="77777777" w:rsidR="001A6DC8" w:rsidRPr="00D62FF6" w:rsidRDefault="001A6DC8">
      <w:pPr>
        <w:pStyle w:val="MDPI51figurecaption"/>
        <w:ind w:left="0"/>
        <w:jc w:val="both"/>
        <w:pPrChange w:id="66" w:author="Amer Hawchar" w:date="2022-12-11T22:17:00Z">
          <w:pPr>
            <w:pStyle w:val="MDPI31text"/>
          </w:pPr>
        </w:pPrChange>
      </w:pPr>
    </w:p>
    <w:p w14:paraId="4B12C8BF" w14:textId="0B4DCBC3" w:rsidR="00C97AFE" w:rsidRPr="00D62FF6" w:rsidRDefault="00C97AFE" w:rsidP="00C868BF">
      <w:pPr>
        <w:pStyle w:val="MDPI52figure"/>
      </w:pPr>
      <w:commentRangeStart w:id="67"/>
      <w:commentRangeStart w:id="68"/>
      <w:r w:rsidRPr="00D62FF6">
        <w:rPr>
          <w:noProof/>
          <w:highlight w:val="green"/>
          <w:lang w:val="en-AU" w:eastAsia="en-AU" w:bidi="ar-SA"/>
        </w:rPr>
        <w:lastRenderedPageBreak/>
        <w:drawing>
          <wp:inline distT="0" distB="0" distL="0" distR="0" wp14:anchorId="48CB2C4B" wp14:editId="5739FF54">
            <wp:extent cx="6375510" cy="2702251"/>
            <wp:effectExtent l="0" t="0" r="6350" b="317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7089" cy="2702920"/>
                    </a:xfrm>
                    <a:prstGeom prst="rect">
                      <a:avLst/>
                    </a:prstGeom>
                    <a:noFill/>
                    <a:ln>
                      <a:noFill/>
                    </a:ln>
                  </pic:spPr>
                </pic:pic>
              </a:graphicData>
            </a:graphic>
          </wp:inline>
        </w:drawing>
      </w:r>
      <w:commentRangeEnd w:id="67"/>
      <w:r w:rsidR="00592622" w:rsidRPr="00D62FF6">
        <w:rPr>
          <w:rStyle w:val="CommentReference"/>
          <w:rFonts w:eastAsia="SimSun"/>
          <w:noProof/>
          <w:snapToGrid/>
          <w:lang w:eastAsia="zh-CN" w:bidi="ar-SA"/>
        </w:rPr>
        <w:commentReference w:id="67"/>
      </w:r>
      <w:commentRangeEnd w:id="68"/>
      <w:r w:rsidR="008A57B3">
        <w:rPr>
          <w:rStyle w:val="CommentReference"/>
          <w:rFonts w:eastAsia="SimSun"/>
          <w:noProof/>
          <w:snapToGrid/>
          <w:lang w:eastAsia="zh-CN" w:bidi="ar-SA"/>
        </w:rPr>
        <w:commentReference w:id="68"/>
      </w:r>
    </w:p>
    <w:p w14:paraId="2AAC1BFB" w14:textId="5C27637B" w:rsidR="00C97AFE" w:rsidRPr="00D62FF6" w:rsidRDefault="00C868BF" w:rsidP="00C868BF">
      <w:pPr>
        <w:pStyle w:val="MDPI51figurecaption"/>
      </w:pPr>
      <w:commentRangeStart w:id="69"/>
      <w:commentRangeStart w:id="70"/>
      <w:r w:rsidRPr="00D77BF1">
        <w:rPr>
          <w:b/>
          <w:highlight w:val="yellow"/>
        </w:rPr>
        <w:t xml:space="preserve">Figure </w:t>
      </w:r>
      <w:ins w:id="71" w:author="Amer Hawchar" w:date="2022-12-11T22:13:00Z">
        <w:r w:rsidR="001A6DC8">
          <w:rPr>
            <w:b/>
            <w:highlight w:val="yellow"/>
          </w:rPr>
          <w:t>3</w:t>
        </w:r>
      </w:ins>
      <w:del w:id="72" w:author="Amer Hawchar" w:date="2022-12-11T22:13:00Z">
        <w:r w:rsidRPr="00D77BF1" w:rsidDel="001A6DC8">
          <w:rPr>
            <w:b/>
            <w:highlight w:val="yellow"/>
          </w:rPr>
          <w:delText>2</w:delText>
        </w:r>
      </w:del>
      <w:r w:rsidRPr="00D77BF1">
        <w:rPr>
          <w:b/>
          <w:highlight w:val="yellow"/>
        </w:rPr>
        <w:t>.</w:t>
      </w:r>
      <w:r w:rsidRPr="00D62FF6">
        <w:rPr>
          <w:b/>
        </w:rPr>
        <w:t xml:space="preserve"> </w:t>
      </w:r>
      <w:commentRangeEnd w:id="69"/>
      <w:r w:rsidR="00D77BF1">
        <w:rPr>
          <w:rStyle w:val="CommentReference"/>
          <w:rFonts w:eastAsia="SimSun"/>
          <w:noProof/>
          <w:lang w:eastAsia="zh-CN" w:bidi="ar-SA"/>
        </w:rPr>
        <w:commentReference w:id="69"/>
      </w:r>
      <w:commentRangeEnd w:id="70"/>
      <w:r w:rsidR="008A57B3">
        <w:rPr>
          <w:rStyle w:val="CommentReference"/>
          <w:rFonts w:eastAsia="SimSun"/>
          <w:noProof/>
          <w:lang w:eastAsia="zh-CN" w:bidi="ar-SA"/>
        </w:rPr>
        <w:commentReference w:id="70"/>
      </w:r>
      <w:r w:rsidR="00C97AFE" w:rsidRPr="00D62FF6">
        <w:t>IoT CO</w:t>
      </w:r>
      <w:r w:rsidR="00C97AFE" w:rsidRPr="00D62FF6">
        <w:rPr>
          <w:vertAlign w:val="subscript"/>
        </w:rPr>
        <w:t>2</w:t>
      </w:r>
      <w:r w:rsidR="00C97AFE" w:rsidRPr="00D62FF6">
        <w:t xml:space="preserve"> sensor nodes</w:t>
      </w:r>
      <w:ins w:id="73" w:author="Amer Hawchar" w:date="2022-12-11T21:39:00Z">
        <w:r w:rsidR="008A57B3">
          <w:t xml:space="preserve"> 1-3</w:t>
        </w:r>
      </w:ins>
      <w:r w:rsidR="00C97AFE" w:rsidRPr="00D62FF6">
        <w:t>.</w:t>
      </w:r>
    </w:p>
    <w:p w14:paraId="27BA48CC" w14:textId="029B59DD" w:rsidR="00C97AFE" w:rsidRPr="00D62FF6" w:rsidDel="00ED376B" w:rsidRDefault="00C97AFE" w:rsidP="00C868BF">
      <w:pPr>
        <w:pStyle w:val="MDPI31text"/>
        <w:rPr>
          <w:del w:id="74" w:author="Amer Hawchar" w:date="2022-12-12T15:03:00Z"/>
        </w:rPr>
      </w:pPr>
      <w:del w:id="75" w:author="Amer Hawchar" w:date="2022-12-12T15:03:00Z">
        <w:r w:rsidRPr="00D62FF6" w:rsidDel="00ED376B">
          <w:delText>Arduino IDE was used to program and connect the ESP32 boards to the Wi-Fi Access Point</w:delText>
        </w:r>
        <w:r w:rsidR="009212D2" w:rsidDel="00ED376B">
          <w:delText>,</w:delText>
        </w:r>
        <w:r w:rsidRPr="00D62FF6" w:rsidDel="00ED376B">
          <w:delText xml:space="preserve"> which was the primary network connection. Once connected to the local Wi-Fi network, the sensor nodes were then connected to a Mosquito MQTT Broker instance running on a Raspberry PI under Rasbian OS. The nodes uploaded CO</w:delText>
        </w:r>
        <w:r w:rsidRPr="00D62FF6" w:rsidDel="00ED376B">
          <w:rPr>
            <w:vertAlign w:val="subscript"/>
          </w:rPr>
          <w:delText>2</w:delText>
        </w:r>
        <w:r w:rsidRPr="00D62FF6" w:rsidDel="00ED376B">
          <w:delText xml:space="preserve"> data every 30 </w:delText>
        </w:r>
        <w:r w:rsidR="003C4D94" w:rsidRPr="00D62FF6" w:rsidDel="00ED376B">
          <w:delText>s</w:delText>
        </w:r>
        <w:r w:rsidRPr="00D62FF6" w:rsidDel="00ED376B">
          <w:delText xml:space="preserve"> by publishing to the broker. Running simultaneously on the Raspberry PI were instances of Node-Red 3.0 and Influx DB 2.0. Node-Red was used to subscribe to the MQTT topics and add any extra tags required to the data before it was written to Influx DB. Each node was given a unique field name in the database and tags were added as needed to provide metadata. Influx DB 2.0 allowed the use of the new graphical user interface previously named Chronograf to integrate the data and find patterns in the CO</w:delText>
        </w:r>
        <w:r w:rsidRPr="00D62FF6" w:rsidDel="00ED376B">
          <w:rPr>
            <w:vertAlign w:val="subscript"/>
          </w:rPr>
          <w:delText>2</w:delText>
        </w:r>
        <w:r w:rsidRPr="00D62FF6" w:rsidDel="00ED376B">
          <w:delText xml:space="preserve"> levels.</w:delText>
        </w:r>
      </w:del>
    </w:p>
    <w:p w14:paraId="30878111" w14:textId="77777777" w:rsidR="00C97AFE" w:rsidRPr="00D62FF6" w:rsidRDefault="00C97AFE" w:rsidP="00C868BF">
      <w:pPr>
        <w:pStyle w:val="MDPI52figure"/>
        <w:ind w:left="2608"/>
        <w:jc w:val="left"/>
      </w:pPr>
      <w:r w:rsidRPr="00D62FF6">
        <w:rPr>
          <w:noProof/>
          <w:lang w:val="en-AU" w:eastAsia="en-AU" w:bidi="ar-SA"/>
        </w:rPr>
        <w:drawing>
          <wp:inline distT="0" distB="0" distL="0" distR="0" wp14:anchorId="7F6D397B" wp14:editId="7CA48D91">
            <wp:extent cx="2800350" cy="2411851"/>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1777" cy="2413080"/>
                    </a:xfrm>
                    <a:prstGeom prst="rect">
                      <a:avLst/>
                    </a:prstGeom>
                    <a:noFill/>
                    <a:ln>
                      <a:noFill/>
                    </a:ln>
                  </pic:spPr>
                </pic:pic>
              </a:graphicData>
            </a:graphic>
          </wp:inline>
        </w:drawing>
      </w:r>
      <w:r w:rsidRPr="00D62FF6">
        <w:rPr>
          <w:noProof/>
          <w:lang w:val="en-AU" w:eastAsia="en-AU" w:bidi="ar-SA"/>
        </w:rPr>
        <w:drawing>
          <wp:inline distT="0" distB="0" distL="0" distR="0" wp14:anchorId="58655A62" wp14:editId="43494B40">
            <wp:extent cx="1923143" cy="1818769"/>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8840" cy="1899815"/>
                    </a:xfrm>
                    <a:prstGeom prst="rect">
                      <a:avLst/>
                    </a:prstGeom>
                    <a:noFill/>
                    <a:ln>
                      <a:noFill/>
                    </a:ln>
                  </pic:spPr>
                </pic:pic>
              </a:graphicData>
            </a:graphic>
          </wp:inline>
        </w:drawing>
      </w:r>
    </w:p>
    <w:p w14:paraId="596F438A" w14:textId="51B7C40C" w:rsidR="00C97AFE" w:rsidRPr="00D62FF6" w:rsidRDefault="00C97AFE" w:rsidP="00C97AFE">
      <w:pPr>
        <w:pStyle w:val="MDPI51figurecaption"/>
        <w:spacing w:before="0"/>
      </w:pPr>
      <w:commentRangeStart w:id="76"/>
      <w:commentRangeStart w:id="77"/>
      <w:r w:rsidRPr="00B82933">
        <w:rPr>
          <w:b/>
          <w:highlight w:val="yellow"/>
        </w:rPr>
        <w:t xml:space="preserve">Figure </w:t>
      </w:r>
      <w:ins w:id="78" w:author="Amer Hawchar" w:date="2022-12-11T22:13:00Z">
        <w:r w:rsidR="001A6DC8">
          <w:rPr>
            <w:b/>
            <w:highlight w:val="yellow"/>
          </w:rPr>
          <w:t>4</w:t>
        </w:r>
      </w:ins>
      <w:del w:id="79" w:author="Amer Hawchar" w:date="2022-12-11T22:13:00Z">
        <w:r w:rsidRPr="00B82933" w:rsidDel="001A6DC8">
          <w:rPr>
            <w:b/>
            <w:highlight w:val="yellow"/>
          </w:rPr>
          <w:delText>3</w:delText>
        </w:r>
      </w:del>
      <w:r w:rsidRPr="00B82933">
        <w:rPr>
          <w:b/>
          <w:highlight w:val="yellow"/>
        </w:rPr>
        <w:t>.</w:t>
      </w:r>
      <w:commentRangeEnd w:id="76"/>
      <w:r w:rsidR="00C868BF" w:rsidRPr="00B82933">
        <w:rPr>
          <w:rStyle w:val="CommentReference"/>
          <w:rFonts w:eastAsia="SimSun"/>
          <w:noProof/>
          <w:highlight w:val="yellow"/>
          <w:lang w:eastAsia="zh-CN" w:bidi="ar-SA"/>
        </w:rPr>
        <w:commentReference w:id="76"/>
      </w:r>
      <w:commentRangeEnd w:id="77"/>
      <w:r w:rsidR="001A4F4E">
        <w:rPr>
          <w:rStyle w:val="CommentReference"/>
          <w:rFonts w:eastAsia="SimSun"/>
          <w:lang w:eastAsia="zh-CN" w:bidi="ar-SA"/>
        </w:rPr>
        <w:commentReference w:id="77"/>
      </w:r>
      <w:r w:rsidRPr="00B82933">
        <w:rPr>
          <w:b/>
          <w:highlight w:val="yellow"/>
        </w:rPr>
        <w:t xml:space="preserve"> </w:t>
      </w:r>
      <w:r w:rsidRPr="00B82933">
        <w:rPr>
          <w:highlight w:val="yellow"/>
        </w:rPr>
        <w:t>Digital architecture for the sensor network</w:t>
      </w:r>
      <w:r w:rsidRPr="00D62FF6">
        <w:t xml:space="preserve">, A: SCD-30 sensor, B: 18650 batteries, WAP: wireless access point, POE: power over ethernet, </w:t>
      </w:r>
      <w:r w:rsidRPr="00984690">
        <w:t>ETH: ethernet</w:t>
      </w:r>
      <w:r w:rsidRPr="00D62FF6">
        <w:t>.</w:t>
      </w:r>
    </w:p>
    <w:p w14:paraId="1C7EE139" w14:textId="2BFEB8F7" w:rsidR="00C97AFE" w:rsidRPr="00D62FF6" w:rsidRDefault="00C97AFE" w:rsidP="00E84F3B">
      <w:pPr>
        <w:pStyle w:val="MDPI31text"/>
      </w:pPr>
      <w:r w:rsidRPr="00D62FF6">
        <w:t>Three identical IoT monitoring sensor nodes were assembled to monitor the CO</w:t>
      </w:r>
      <w:r w:rsidRPr="00D62FF6">
        <w:rPr>
          <w:vertAlign w:val="subscript"/>
        </w:rPr>
        <w:t xml:space="preserve">2 </w:t>
      </w:r>
      <w:r w:rsidRPr="00D62FF6">
        <w:t>levels in three different</w:t>
      </w:r>
      <w:r w:rsidRPr="00D62FF6">
        <w:rPr>
          <w:vertAlign w:val="subscript"/>
        </w:rPr>
        <w:t xml:space="preserve"> </w:t>
      </w:r>
      <w:r w:rsidRPr="00D62FF6">
        <w:t>sections of the brewery’s workplace. The sensors were firstly placed in close vicinity of a pre-existing CO</w:t>
      </w:r>
      <w:r w:rsidRPr="00D62FF6">
        <w:rPr>
          <w:vertAlign w:val="subscript"/>
        </w:rPr>
        <w:t>2</w:t>
      </w:r>
      <w:r w:rsidRPr="00D62FF6">
        <w:t xml:space="preserve"> monitoring system and calibrated. Node 1 was then placed near the fermentation tanks as this location was where CO</w:t>
      </w:r>
      <w:r w:rsidRPr="00D62FF6">
        <w:rPr>
          <w:vertAlign w:val="subscript"/>
        </w:rPr>
        <w:t>2</w:t>
      </w:r>
      <w:r w:rsidRPr="00D62FF6">
        <w:t xml:space="preserve"> venting occurred, while Node 2 was placed near the canning line as this was directly below the fermentation tanks and was a suspected location for CO</w:t>
      </w:r>
      <w:r w:rsidRPr="00D62FF6">
        <w:rPr>
          <w:vertAlign w:val="subscript"/>
        </w:rPr>
        <w:t>2</w:t>
      </w:r>
      <w:r w:rsidRPr="00D62FF6">
        <w:t xml:space="preserve"> since it</w:t>
      </w:r>
      <w:r w:rsidRPr="00D62FF6">
        <w:rPr>
          <w:vertAlign w:val="subscript"/>
        </w:rPr>
        <w:t xml:space="preserve"> </w:t>
      </w:r>
      <w:r w:rsidRPr="00D62FF6">
        <w:t>is denser than air and might sink to this location once released. It is also in close proximity to the bay where CO</w:t>
      </w:r>
      <w:r w:rsidRPr="00D62FF6">
        <w:rPr>
          <w:vertAlign w:val="subscript"/>
        </w:rPr>
        <w:t>2</w:t>
      </w:r>
      <w:r w:rsidRPr="00D62FF6">
        <w:t xml:space="preserve"> for carbonation is stored. Finally, </w:t>
      </w:r>
      <w:r w:rsidR="009212D2">
        <w:t>N</w:t>
      </w:r>
      <w:r w:rsidRPr="00D62FF6">
        <w:t xml:space="preserve">ode 3 was placed in the office area. Figure </w:t>
      </w:r>
      <w:ins w:id="80" w:author="Amer Hawchar" w:date="2022-12-11T22:17:00Z">
        <w:r w:rsidR="001A6DC8">
          <w:t>2</w:t>
        </w:r>
      </w:ins>
      <w:del w:id="81" w:author="Amer Hawchar" w:date="2022-12-11T22:17:00Z">
        <w:r w:rsidRPr="00D62FF6" w:rsidDel="001A6DC8">
          <w:delText>4</w:delText>
        </w:r>
      </w:del>
      <w:r w:rsidRPr="00D62FF6">
        <w:t xml:space="preserve"> depicts the precise location of the nodes and hard-wired alarm at the ground floor and top floor, respectively. An additional manual data stream was created primarily to determine when the brewery was venting CO</w:t>
      </w:r>
      <w:r w:rsidRPr="00D62FF6">
        <w:rPr>
          <w:vertAlign w:val="subscript"/>
        </w:rPr>
        <w:t>2</w:t>
      </w:r>
      <w:r w:rsidRPr="00D62FF6">
        <w:t>. A venting sheet was created and printed for the staff to take note whenever venting occurred. The sheet recorded when (date/time) venting occurred, venting duration, the fermentation tank number and any additional comments. The bright beer tanks (BR1-3) are vessels that contain beer that is ready for packaging and that has already been carbonated. In the case of bright beer tank venting, the vent is done after the beer is transferred out of the tank to packaging (canning) and is done to remove excess CO</w:t>
      </w:r>
      <w:r w:rsidRPr="00D62FF6">
        <w:rPr>
          <w:vertAlign w:val="subscript"/>
        </w:rPr>
        <w:t>2</w:t>
      </w:r>
      <w:r w:rsidRPr="00D62FF6">
        <w:t xml:space="preserve"> in the </w:t>
      </w:r>
      <w:r w:rsidRPr="00D62FF6">
        <w:lastRenderedPageBreak/>
        <w:t>tank. Similarly, when the carbonation CO</w:t>
      </w:r>
      <w:r w:rsidRPr="00D62FF6">
        <w:rPr>
          <w:vertAlign w:val="subscript"/>
        </w:rPr>
        <w:t>2</w:t>
      </w:r>
      <w:r w:rsidRPr="00D62FF6">
        <w:t xml:space="preserve"> storage tank was refilled by a commercial supplier, was also manually recorded.</w:t>
      </w:r>
    </w:p>
    <w:p w14:paraId="73BB6845" w14:textId="3D5D8B88" w:rsidR="00E84F3B" w:rsidRPr="00D62FF6" w:rsidDel="001A6DC8" w:rsidRDefault="00E84F3B" w:rsidP="00E84F3B">
      <w:pPr>
        <w:pStyle w:val="MDPI52figure"/>
        <w:rPr>
          <w:moveFrom w:id="82" w:author="Amer Hawchar" w:date="2022-12-11T22:13:00Z"/>
        </w:rPr>
      </w:pPr>
      <w:moveFromRangeStart w:id="83" w:author="Amer Hawchar" w:date="2022-12-11T22:13:00Z" w:name="move121689209"/>
      <w:moveFrom w:id="84" w:author="Amer Hawchar" w:date="2022-12-11T22:13:00Z">
        <w:r w:rsidRPr="00D62FF6" w:rsidDel="001A6DC8">
          <w:rPr>
            <w:noProof/>
            <w:lang w:val="en-AU" w:eastAsia="en-AU"/>
          </w:rPr>
          <w:drawing>
            <wp:inline distT="0" distB="0" distL="0" distR="0" wp14:anchorId="51690D89" wp14:editId="46391BCF">
              <wp:extent cx="5731510" cy="4669169"/>
              <wp:effectExtent l="0" t="0" r="2540" b="0"/>
              <wp:docPr id="5" name="Picture 5" descr="cid:76b474b5-2e65-465f-b1d3-bb3699954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76b474b5-2e65-465f-b1d3-bb36999542ca"/>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4669169"/>
                      </a:xfrm>
                      <a:prstGeom prst="rect">
                        <a:avLst/>
                      </a:prstGeom>
                      <a:noFill/>
                      <a:ln>
                        <a:noFill/>
                      </a:ln>
                    </pic:spPr>
                  </pic:pic>
                </a:graphicData>
              </a:graphic>
            </wp:inline>
          </w:drawing>
        </w:r>
      </w:moveFrom>
    </w:p>
    <w:p w14:paraId="083055EF" w14:textId="5E562BC6" w:rsidR="00E84F3B" w:rsidRPr="00D62FF6" w:rsidDel="001A6DC8" w:rsidRDefault="00E84F3B" w:rsidP="00E84F3B">
      <w:pPr>
        <w:pStyle w:val="MDPI51figurecaption"/>
        <w:jc w:val="both"/>
        <w:rPr>
          <w:moveFrom w:id="85" w:author="Amer Hawchar" w:date="2022-12-11T22:13:00Z"/>
        </w:rPr>
      </w:pPr>
      <w:commentRangeStart w:id="86"/>
      <w:commentRangeStart w:id="87"/>
      <w:commentRangeStart w:id="88"/>
      <w:commentRangeStart w:id="89"/>
      <w:commentRangeStart w:id="90"/>
      <w:commentRangeStart w:id="91"/>
      <w:moveFrom w:id="92" w:author="Amer Hawchar" w:date="2022-12-11T22:13:00Z">
        <w:r w:rsidRPr="004F7B93" w:rsidDel="001A6DC8">
          <w:rPr>
            <w:b/>
            <w:highlight w:val="yellow"/>
          </w:rPr>
          <w:t xml:space="preserve">Figure 4. </w:t>
        </w:r>
        <w:commentRangeEnd w:id="86"/>
        <w:r w:rsidR="00984690" w:rsidRPr="004F7B93" w:rsidDel="001A6DC8">
          <w:rPr>
            <w:rStyle w:val="CommentReference"/>
            <w:rFonts w:eastAsia="SimSun"/>
            <w:noProof/>
            <w:highlight w:val="yellow"/>
            <w:lang w:eastAsia="zh-CN" w:bidi="ar-SA"/>
          </w:rPr>
          <w:commentReference w:id="86"/>
        </w:r>
      </w:moveFrom>
      <w:commentRangeEnd w:id="87"/>
      <w:commentRangeEnd w:id="88"/>
      <w:commentRangeEnd w:id="89"/>
      <w:commentRangeEnd w:id="90"/>
      <w:commentRangeEnd w:id="91"/>
      <w:r w:rsidR="00FB519A">
        <w:rPr>
          <w:rStyle w:val="CommentReference"/>
          <w:rFonts w:eastAsia="SimSun"/>
          <w:lang w:eastAsia="zh-CN" w:bidi="ar-SA"/>
        </w:rPr>
        <w:commentReference w:id="87"/>
      </w:r>
      <w:moveFrom w:id="93" w:author="Amer Hawchar" w:date="2022-12-11T22:13:00Z">
        <w:r w:rsidR="004F7B93" w:rsidDel="001A6DC8">
          <w:rPr>
            <w:rStyle w:val="CommentReference"/>
            <w:rFonts w:eastAsia="SimSun"/>
            <w:noProof/>
            <w:lang w:eastAsia="zh-CN" w:bidi="ar-SA"/>
          </w:rPr>
          <w:commentReference w:id="88"/>
        </w:r>
      </w:moveFrom>
      <w:r w:rsidR="00FB519A">
        <w:rPr>
          <w:rStyle w:val="CommentReference"/>
          <w:rFonts w:eastAsia="SimSun"/>
          <w:lang w:eastAsia="zh-CN" w:bidi="ar-SA"/>
        </w:rPr>
        <w:commentReference w:id="89"/>
      </w:r>
      <w:moveFrom w:id="94" w:author="Amer Hawchar" w:date="2022-12-11T22:13:00Z">
        <w:r w:rsidR="004F7B93" w:rsidDel="001A6DC8">
          <w:rPr>
            <w:rStyle w:val="CommentReference"/>
            <w:rFonts w:eastAsia="SimSun"/>
            <w:noProof/>
            <w:lang w:eastAsia="zh-CN" w:bidi="ar-SA"/>
          </w:rPr>
          <w:commentReference w:id="90"/>
        </w:r>
      </w:moveFrom>
      <w:r w:rsidR="00FB519A">
        <w:rPr>
          <w:rStyle w:val="CommentReference"/>
          <w:rFonts w:eastAsia="SimSun"/>
          <w:lang w:eastAsia="zh-CN" w:bidi="ar-SA"/>
        </w:rPr>
        <w:commentReference w:id="91"/>
      </w:r>
      <w:moveFrom w:id="95" w:author="Amer Hawchar" w:date="2022-12-11T22:13:00Z">
        <w:r w:rsidRPr="00D62FF6" w:rsidDel="001A6DC8">
          <w:t xml:space="preserve">A floorplan of the brewery. Sensor positions, </w:t>
        </w:r>
        <w:commentRangeStart w:id="96"/>
        <w:commentRangeStart w:id="97"/>
        <w:r w:rsidRPr="00352A0F" w:rsidDel="001A6DC8">
          <w:rPr>
            <w:highlight w:val="yellow"/>
          </w:rPr>
          <w:t>X</w:t>
        </w:r>
        <w:commentRangeEnd w:id="96"/>
        <w:r w:rsidR="00352A0F" w:rsidDel="001A6DC8">
          <w:rPr>
            <w:rStyle w:val="CommentReference"/>
            <w:rFonts w:eastAsia="SimSun"/>
            <w:noProof/>
            <w:lang w:eastAsia="zh-CN" w:bidi="ar-SA"/>
          </w:rPr>
          <w:commentReference w:id="96"/>
        </w:r>
      </w:moveFrom>
      <w:commentRangeEnd w:id="97"/>
      <w:r w:rsidR="00FB519A">
        <w:rPr>
          <w:rStyle w:val="CommentReference"/>
          <w:rFonts w:eastAsia="SimSun"/>
          <w:lang w:eastAsia="zh-CN" w:bidi="ar-SA"/>
        </w:rPr>
        <w:commentReference w:id="97"/>
      </w:r>
      <w:moveFrom w:id="98" w:author="Amer Hawchar" w:date="2022-12-11T22:13:00Z">
        <w:r w:rsidRPr="00D62FF6" w:rsidDel="001A6DC8">
          <w:t xml:space="preserve">: hardwired. i: </w:t>
        </w:r>
        <w:r w:rsidR="00F76604" w:rsidDel="001A6DC8">
          <w:t>N</w:t>
        </w:r>
        <w:r w:rsidRPr="00D62FF6" w:rsidDel="001A6DC8">
          <w:t xml:space="preserve">ode 1, ii: </w:t>
        </w:r>
        <w:r w:rsidR="00F76604" w:rsidDel="001A6DC8">
          <w:t>N</w:t>
        </w:r>
        <w:r w:rsidRPr="00D62FF6" w:rsidDel="001A6DC8">
          <w:t xml:space="preserve">ode 2, iii: </w:t>
        </w:r>
        <w:r w:rsidR="00F76604" w:rsidDel="001A6DC8">
          <w:t>N</w:t>
        </w:r>
        <w:r w:rsidRPr="00D62FF6" w:rsidDel="001A6DC8">
          <w:t>ode 3, W: water tanks, BR1-3: bright beer tank, numbers 1</w:t>
        </w:r>
        <w:r w:rsidR="00592622" w:rsidRPr="00D62FF6" w:rsidDel="001A6DC8">
          <w:t>–</w:t>
        </w:r>
        <w:r w:rsidRPr="00D62FF6" w:rsidDel="001A6DC8">
          <w:t>10 indicate the fermentation tank numbers, the arrow indicates the CO</w:t>
        </w:r>
        <w:r w:rsidRPr="00D62FF6" w:rsidDel="001A6DC8">
          <w:rPr>
            <w:vertAlign w:val="subscript"/>
          </w:rPr>
          <w:t>2</w:t>
        </w:r>
        <w:r w:rsidRPr="00D62FF6" w:rsidDel="001A6DC8">
          <w:t xml:space="preserve"> storage.</w:t>
        </w:r>
      </w:moveFrom>
    </w:p>
    <w:moveFromRangeEnd w:id="83"/>
    <w:p w14:paraId="4A930440" w14:textId="456DA3E4" w:rsidR="00C97AFE" w:rsidRPr="00D62FF6" w:rsidRDefault="00C97AFE" w:rsidP="00E84F3B">
      <w:pPr>
        <w:pStyle w:val="MDPI31text"/>
      </w:pPr>
      <w:r w:rsidRPr="00D62FF6">
        <w:t>The influx database was observed at the end of every working day to determine any CO</w:t>
      </w:r>
      <w:r w:rsidRPr="00D62FF6">
        <w:rPr>
          <w:vertAlign w:val="subscript"/>
        </w:rPr>
        <w:t>2</w:t>
      </w:r>
      <w:r w:rsidRPr="00D62FF6">
        <w:t xml:space="preserve"> trends that may have resulted from venting. The following day, the database information was compared to the manual data stream to analyze the impact of the venting and to draw conclusions.</w:t>
      </w:r>
    </w:p>
    <w:p w14:paraId="0516DC1A" w14:textId="280706C0" w:rsidR="00085548" w:rsidDel="00310CAA" w:rsidRDefault="00C97AFE" w:rsidP="00E84F3B">
      <w:pPr>
        <w:pStyle w:val="MDPI31text"/>
        <w:rPr>
          <w:del w:id="99" w:author="Amer Hawchar" w:date="2022-12-12T15:31:00Z"/>
        </w:rPr>
      </w:pPr>
      <w:r w:rsidRPr="00D62FF6">
        <w:t>Finally, observation sessions were undertaken in the brewery to record numbers and movements of workers throughout the brewery space.</w:t>
      </w:r>
    </w:p>
    <w:p w14:paraId="309AAEB8" w14:textId="77777777" w:rsidR="00085548" w:rsidRDefault="00085548">
      <w:pPr>
        <w:pStyle w:val="MDPI31text"/>
        <w:pPrChange w:id="100" w:author="Amer Hawchar" w:date="2022-12-12T15:31:00Z">
          <w:pPr>
            <w:spacing w:line="240" w:lineRule="auto"/>
            <w:jc w:val="left"/>
          </w:pPr>
        </w:pPrChange>
      </w:pPr>
      <w:del w:id="101" w:author="Amer Hawchar" w:date="2022-12-12T15:31:00Z">
        <w:r w:rsidDel="00310CAA">
          <w:br w:type="page"/>
        </w:r>
      </w:del>
    </w:p>
    <w:p w14:paraId="2CC914B8" w14:textId="2226D912" w:rsidR="00C97AFE" w:rsidRPr="00D62FF6" w:rsidRDefault="00E84F3B" w:rsidP="00E84F3B">
      <w:pPr>
        <w:pStyle w:val="MDPI21heading1"/>
      </w:pPr>
      <w:r w:rsidRPr="00D62FF6">
        <w:t xml:space="preserve">3. </w:t>
      </w:r>
      <w:r w:rsidR="00C97AFE" w:rsidRPr="00D62FF6">
        <w:t>Results and Discussion</w:t>
      </w:r>
    </w:p>
    <w:p w14:paraId="392CA332" w14:textId="7338B1E9" w:rsidR="00C97AFE" w:rsidRPr="00D62FF6" w:rsidRDefault="00C97AFE" w:rsidP="00E84F3B">
      <w:pPr>
        <w:pStyle w:val="MDPI31text"/>
      </w:pPr>
      <w:r w:rsidRPr="00D62FF6">
        <w:t>A 10-day subset of CO</w:t>
      </w:r>
      <w:r w:rsidRPr="00D62FF6">
        <w:rPr>
          <w:vertAlign w:val="subscript"/>
        </w:rPr>
        <w:t>2</w:t>
      </w:r>
      <w:r w:rsidRPr="00D62FF6">
        <w:t xml:space="preserve"> venting events within the brewery is </w:t>
      </w:r>
      <w:r w:rsidR="009212D2" w:rsidRPr="00D62FF6">
        <w:t>summarized</w:t>
      </w:r>
      <w:r w:rsidRPr="00D62FF6">
        <w:t xml:space="preserve"> in Table </w:t>
      </w:r>
      <w:r w:rsidR="00E84F3B" w:rsidRPr="00D62FF6">
        <w:t>1</w:t>
      </w:r>
      <w:r w:rsidRPr="00D62FF6">
        <w:t>. Shown is the approximate venting time</w:t>
      </w:r>
      <w:r w:rsidR="003C4D94" w:rsidRPr="00D62FF6">
        <w:t>—</w:t>
      </w:r>
      <w:r w:rsidRPr="00D62FF6">
        <w:t>as recorded by the brewery staff</w:t>
      </w:r>
      <w:r w:rsidR="003C4D94" w:rsidRPr="00D62FF6">
        <w:t>—</w:t>
      </w:r>
      <w:r w:rsidRPr="00D62FF6">
        <w:t>along with the duration of the event. Vents occurred for approximately 30 min, unless otherwise stated. This was the case in all but a few cases.</w:t>
      </w:r>
    </w:p>
    <w:p w14:paraId="007D9287" w14:textId="3C0B486E" w:rsidR="00C97AFE" w:rsidRPr="00D62FF6" w:rsidRDefault="00E84F3B" w:rsidP="00E84F3B">
      <w:pPr>
        <w:pStyle w:val="MDPI41tablecaption"/>
        <w:jc w:val="both"/>
      </w:pPr>
      <w:r w:rsidRPr="00D62FF6">
        <w:rPr>
          <w:b/>
        </w:rPr>
        <w:t xml:space="preserve">Table 1. </w:t>
      </w:r>
      <w:r w:rsidR="00C97AFE" w:rsidRPr="00D62FF6">
        <w:rPr>
          <w:bCs/>
        </w:rPr>
        <w:t>A 10</w:t>
      </w:r>
      <w:r w:rsidR="00C97AFE" w:rsidRPr="00D62FF6">
        <w:rPr>
          <w:rFonts w:eastAsiaTheme="minorEastAsia"/>
          <w:bCs/>
          <w:lang w:eastAsia="zh-CN"/>
        </w:rPr>
        <w:t>-</w:t>
      </w:r>
      <w:r w:rsidR="00C97AFE" w:rsidRPr="00D62FF6">
        <w:t>day subset of CO</w:t>
      </w:r>
      <w:r w:rsidR="00C97AFE" w:rsidRPr="00D62FF6">
        <w:rPr>
          <w:vertAlign w:val="subscript"/>
        </w:rPr>
        <w:t>2</w:t>
      </w:r>
      <w:r w:rsidR="00C97AFE" w:rsidRPr="00D62FF6">
        <w:t xml:space="preserve"> venting events within the brewery. Vents occurred for a duration of approximately 30 min, unless otherwise stated.</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87"/>
        <w:gridCol w:w="1488"/>
        <w:gridCol w:w="2686"/>
        <w:gridCol w:w="2396"/>
      </w:tblGrid>
      <w:tr w:rsidR="00C97AFE" w:rsidRPr="00D62FF6" w14:paraId="3D41ABF1" w14:textId="77777777" w:rsidTr="00E84F3B">
        <w:tc>
          <w:tcPr>
            <w:tcW w:w="2261" w:type="dxa"/>
            <w:gridSpan w:val="2"/>
            <w:shd w:val="clear" w:color="auto" w:fill="auto"/>
            <w:vAlign w:val="center"/>
          </w:tcPr>
          <w:p w14:paraId="6C6B04F4" w14:textId="00C56F87" w:rsidR="00C97AFE" w:rsidRPr="00D62FF6" w:rsidRDefault="00C97AFE" w:rsidP="00E84F3B">
            <w:pPr>
              <w:tabs>
                <w:tab w:val="left" w:pos="974"/>
              </w:tabs>
              <w:autoSpaceDE w:val="0"/>
              <w:autoSpaceDN w:val="0"/>
              <w:adjustRightInd w:val="0"/>
              <w:snapToGrid w:val="0"/>
              <w:spacing w:before="65" w:after="65" w:line="240" w:lineRule="auto"/>
              <w:jc w:val="center"/>
              <w:rPr>
                <w:b/>
                <w:bCs/>
                <w:color w:val="000000" w:themeColor="text1"/>
                <w:sz w:val="18"/>
              </w:rPr>
            </w:pPr>
            <w:r w:rsidRPr="00D62FF6">
              <w:rPr>
                <w:b/>
                <w:bCs/>
                <w:color w:val="000000" w:themeColor="text1"/>
                <w:sz w:val="18"/>
              </w:rPr>
              <w:t xml:space="preserve">Venting </w:t>
            </w:r>
            <w:r w:rsidR="00E84F3B" w:rsidRPr="00D62FF6">
              <w:rPr>
                <w:b/>
                <w:bCs/>
                <w:color w:val="000000" w:themeColor="text1"/>
                <w:sz w:val="18"/>
              </w:rPr>
              <w:t>Day</w:t>
            </w:r>
          </w:p>
        </w:tc>
        <w:tc>
          <w:tcPr>
            <w:tcW w:w="2189" w:type="dxa"/>
            <w:shd w:val="clear" w:color="auto" w:fill="auto"/>
            <w:vAlign w:val="center"/>
          </w:tcPr>
          <w:p w14:paraId="60AA0285" w14:textId="3D5F8552" w:rsidR="00C97AFE" w:rsidRPr="00D62FF6" w:rsidRDefault="00C97AFE" w:rsidP="00E84F3B">
            <w:pPr>
              <w:tabs>
                <w:tab w:val="left" w:pos="974"/>
              </w:tabs>
              <w:autoSpaceDE w:val="0"/>
              <w:autoSpaceDN w:val="0"/>
              <w:adjustRightInd w:val="0"/>
              <w:snapToGrid w:val="0"/>
              <w:spacing w:before="65" w:after="65" w:line="240" w:lineRule="auto"/>
              <w:jc w:val="center"/>
              <w:rPr>
                <w:b/>
                <w:bCs/>
                <w:color w:val="000000" w:themeColor="text1"/>
                <w:sz w:val="18"/>
              </w:rPr>
            </w:pPr>
            <w:r w:rsidRPr="00D62FF6">
              <w:rPr>
                <w:b/>
                <w:bCs/>
                <w:color w:val="000000" w:themeColor="text1"/>
                <w:sz w:val="18"/>
              </w:rPr>
              <w:t xml:space="preserve">Vent </w:t>
            </w:r>
            <w:r w:rsidR="00E84F3B" w:rsidRPr="00D62FF6">
              <w:rPr>
                <w:b/>
                <w:bCs/>
                <w:color w:val="000000" w:themeColor="text1"/>
                <w:sz w:val="18"/>
              </w:rPr>
              <w:t xml:space="preserve">Time </w:t>
            </w:r>
            <w:r w:rsidRPr="00D62FF6">
              <w:rPr>
                <w:b/>
                <w:bCs/>
                <w:color w:val="000000" w:themeColor="text1"/>
                <w:sz w:val="18"/>
              </w:rPr>
              <w:t>(</w:t>
            </w:r>
            <w:r w:rsidR="00E84F3B" w:rsidRPr="00D62FF6">
              <w:rPr>
                <w:b/>
                <w:bCs/>
                <w:color w:val="000000" w:themeColor="text1"/>
                <w:sz w:val="18"/>
              </w:rPr>
              <w:t>Duration</w:t>
            </w:r>
            <w:r w:rsidRPr="00D62FF6">
              <w:rPr>
                <w:b/>
                <w:bCs/>
                <w:color w:val="000000" w:themeColor="text1"/>
                <w:sz w:val="18"/>
              </w:rPr>
              <w:t>)</w:t>
            </w:r>
          </w:p>
        </w:tc>
        <w:tc>
          <w:tcPr>
            <w:tcW w:w="1953" w:type="dxa"/>
            <w:shd w:val="clear" w:color="auto" w:fill="auto"/>
            <w:vAlign w:val="center"/>
          </w:tcPr>
          <w:p w14:paraId="752F93B0" w14:textId="1C253322" w:rsidR="00C97AFE" w:rsidRPr="00D62FF6" w:rsidRDefault="00C97AFE" w:rsidP="00E84F3B">
            <w:pPr>
              <w:tabs>
                <w:tab w:val="left" w:pos="974"/>
              </w:tabs>
              <w:autoSpaceDE w:val="0"/>
              <w:autoSpaceDN w:val="0"/>
              <w:adjustRightInd w:val="0"/>
              <w:snapToGrid w:val="0"/>
              <w:spacing w:before="65" w:after="65" w:line="240" w:lineRule="auto"/>
              <w:jc w:val="center"/>
              <w:rPr>
                <w:b/>
                <w:bCs/>
                <w:color w:val="000000" w:themeColor="text1"/>
                <w:sz w:val="18"/>
              </w:rPr>
            </w:pPr>
            <w:r w:rsidRPr="00D62FF6">
              <w:rPr>
                <w:b/>
                <w:bCs/>
                <w:color w:val="000000" w:themeColor="text1"/>
                <w:sz w:val="18"/>
              </w:rPr>
              <w:t xml:space="preserve">Tank </w:t>
            </w:r>
            <w:r w:rsidR="00E84F3B" w:rsidRPr="00D62FF6">
              <w:rPr>
                <w:b/>
                <w:bCs/>
                <w:color w:val="000000" w:themeColor="text1"/>
                <w:sz w:val="18"/>
              </w:rPr>
              <w:t>Number</w:t>
            </w:r>
          </w:p>
        </w:tc>
      </w:tr>
      <w:tr w:rsidR="00C97AFE" w:rsidRPr="00D62FF6" w14:paraId="36F6E24C" w14:textId="77777777" w:rsidTr="00E84F3B">
        <w:tc>
          <w:tcPr>
            <w:tcW w:w="1048" w:type="dxa"/>
            <w:vMerge w:val="restart"/>
            <w:shd w:val="clear" w:color="auto" w:fill="auto"/>
            <w:vAlign w:val="center"/>
          </w:tcPr>
          <w:p w14:paraId="1B6E10B3"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1</w:t>
            </w:r>
          </w:p>
        </w:tc>
        <w:tc>
          <w:tcPr>
            <w:tcW w:w="1213" w:type="dxa"/>
            <w:tcBorders>
              <w:bottom w:val="nil"/>
            </w:tcBorders>
            <w:shd w:val="clear" w:color="auto" w:fill="auto"/>
            <w:vAlign w:val="center"/>
          </w:tcPr>
          <w:p w14:paraId="688355D4" w14:textId="77777777" w:rsidR="00C97AFE" w:rsidRPr="00CC51C1" w:rsidRDefault="00C97AFE" w:rsidP="00E84F3B">
            <w:pPr>
              <w:tabs>
                <w:tab w:val="left" w:pos="974"/>
              </w:tabs>
              <w:autoSpaceDE w:val="0"/>
              <w:autoSpaceDN w:val="0"/>
              <w:adjustRightInd w:val="0"/>
              <w:snapToGrid w:val="0"/>
              <w:spacing w:before="65" w:after="65" w:line="240" w:lineRule="auto"/>
              <w:jc w:val="center"/>
              <w:rPr>
                <w:sz w:val="18"/>
                <w:highlight w:val="yellow"/>
              </w:rPr>
            </w:pPr>
            <w:commentRangeStart w:id="102"/>
            <w:commentRangeStart w:id="103"/>
            <w:r w:rsidRPr="00CC51C1">
              <w:rPr>
                <w:sz w:val="18"/>
                <w:highlight w:val="yellow"/>
              </w:rPr>
              <w:t>a</w:t>
            </w:r>
            <w:commentRangeEnd w:id="102"/>
            <w:r w:rsidR="00CC51C1">
              <w:rPr>
                <w:rStyle w:val="CommentReference"/>
              </w:rPr>
              <w:commentReference w:id="102"/>
            </w:r>
            <w:commentRangeEnd w:id="103"/>
            <w:r w:rsidR="001A4F4E">
              <w:rPr>
                <w:rStyle w:val="CommentReference"/>
              </w:rPr>
              <w:commentReference w:id="103"/>
            </w:r>
          </w:p>
        </w:tc>
        <w:tc>
          <w:tcPr>
            <w:tcW w:w="2189" w:type="dxa"/>
            <w:tcBorders>
              <w:bottom w:val="nil"/>
            </w:tcBorders>
            <w:shd w:val="clear" w:color="auto" w:fill="auto"/>
            <w:vAlign w:val="center"/>
          </w:tcPr>
          <w:p w14:paraId="118085B4" w14:textId="1F5A3AE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2 </w:t>
            </w:r>
            <w:ins w:id="104" w:author="Amer Hawchar" w:date="2022-12-11T22:55:00Z">
              <w:r w:rsidR="00B1798E">
                <w:rPr>
                  <w:sz w:val="18"/>
                  <w:highlight w:val="yellow"/>
                </w:rPr>
                <w:t>p.m.</w:t>
              </w:r>
            </w:ins>
            <w:commentRangeStart w:id="105"/>
            <w:commentRangeStart w:id="106"/>
            <w:del w:id="107" w:author="Amer Hawchar" w:date="2022-12-11T22:55:00Z">
              <w:r w:rsidRPr="00CC51C1" w:rsidDel="00B1798E">
                <w:rPr>
                  <w:sz w:val="18"/>
                  <w:highlight w:val="yellow"/>
                </w:rPr>
                <w:delText>PM</w:delText>
              </w:r>
            </w:del>
            <w:commentRangeEnd w:id="105"/>
            <w:r w:rsidR="00147B04">
              <w:rPr>
                <w:rStyle w:val="CommentReference"/>
              </w:rPr>
              <w:commentReference w:id="105"/>
            </w:r>
            <w:commentRangeEnd w:id="106"/>
            <w:r w:rsidR="001A4F4E">
              <w:rPr>
                <w:rStyle w:val="CommentReference"/>
              </w:rPr>
              <w:commentReference w:id="106"/>
            </w:r>
          </w:p>
        </w:tc>
        <w:tc>
          <w:tcPr>
            <w:tcW w:w="1953" w:type="dxa"/>
            <w:tcBorders>
              <w:bottom w:val="nil"/>
            </w:tcBorders>
            <w:shd w:val="clear" w:color="auto" w:fill="auto"/>
            <w:vAlign w:val="center"/>
          </w:tcPr>
          <w:p w14:paraId="0A95FC26"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6</w:t>
            </w:r>
          </w:p>
        </w:tc>
      </w:tr>
      <w:tr w:rsidR="00E84F3B" w:rsidRPr="00D62FF6" w14:paraId="5035EF60" w14:textId="77777777" w:rsidTr="00E84F3B">
        <w:tc>
          <w:tcPr>
            <w:tcW w:w="1048" w:type="dxa"/>
            <w:vMerge/>
            <w:tcBorders>
              <w:bottom w:val="nil"/>
            </w:tcBorders>
            <w:shd w:val="clear" w:color="auto" w:fill="auto"/>
            <w:vAlign w:val="center"/>
          </w:tcPr>
          <w:p w14:paraId="385442B2"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p>
        </w:tc>
        <w:tc>
          <w:tcPr>
            <w:tcW w:w="1213" w:type="dxa"/>
            <w:tcBorders>
              <w:top w:val="nil"/>
              <w:bottom w:val="nil"/>
            </w:tcBorders>
            <w:shd w:val="clear" w:color="auto" w:fill="auto"/>
            <w:vAlign w:val="center"/>
          </w:tcPr>
          <w:p w14:paraId="138F6C47" w14:textId="77777777" w:rsidR="00C97AFE" w:rsidRPr="00CC51C1" w:rsidRDefault="00C97AFE" w:rsidP="00E84F3B">
            <w:pPr>
              <w:tabs>
                <w:tab w:val="left" w:pos="974"/>
              </w:tabs>
              <w:autoSpaceDE w:val="0"/>
              <w:autoSpaceDN w:val="0"/>
              <w:adjustRightInd w:val="0"/>
              <w:snapToGrid w:val="0"/>
              <w:spacing w:before="65" w:after="65" w:line="240" w:lineRule="auto"/>
              <w:jc w:val="center"/>
              <w:rPr>
                <w:sz w:val="18"/>
                <w:highlight w:val="yellow"/>
              </w:rPr>
            </w:pPr>
            <w:r w:rsidRPr="00CC51C1">
              <w:rPr>
                <w:sz w:val="18"/>
                <w:highlight w:val="yellow"/>
              </w:rPr>
              <w:t>b</w:t>
            </w:r>
          </w:p>
        </w:tc>
        <w:tc>
          <w:tcPr>
            <w:tcW w:w="2189" w:type="dxa"/>
            <w:tcBorders>
              <w:top w:val="nil"/>
              <w:bottom w:val="nil"/>
            </w:tcBorders>
            <w:shd w:val="clear" w:color="auto" w:fill="auto"/>
            <w:vAlign w:val="center"/>
          </w:tcPr>
          <w:p w14:paraId="00398975" w14:textId="03C8E080"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7 </w:t>
            </w:r>
            <w:ins w:id="108" w:author="Amer Hawchar" w:date="2022-12-11T22:55:00Z">
              <w:r w:rsidR="00B1798E">
                <w:rPr>
                  <w:sz w:val="18"/>
                </w:rPr>
                <w:t>p.m.</w:t>
              </w:r>
            </w:ins>
            <w:del w:id="109" w:author="Amer Hawchar" w:date="2022-12-11T22:55:00Z">
              <w:r w:rsidRPr="00D62FF6" w:rsidDel="00B1798E">
                <w:rPr>
                  <w:sz w:val="18"/>
                </w:rPr>
                <w:delText>PM</w:delText>
              </w:r>
            </w:del>
          </w:p>
        </w:tc>
        <w:tc>
          <w:tcPr>
            <w:tcW w:w="1953" w:type="dxa"/>
            <w:tcBorders>
              <w:top w:val="nil"/>
              <w:bottom w:val="nil"/>
            </w:tcBorders>
            <w:shd w:val="clear" w:color="auto" w:fill="auto"/>
            <w:vAlign w:val="center"/>
          </w:tcPr>
          <w:p w14:paraId="3A5B00AE"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BR2</w:t>
            </w:r>
          </w:p>
        </w:tc>
      </w:tr>
      <w:tr w:rsidR="00E84F3B" w:rsidRPr="00D62FF6" w14:paraId="623796FC" w14:textId="77777777" w:rsidTr="00E84F3B">
        <w:tc>
          <w:tcPr>
            <w:tcW w:w="1048" w:type="dxa"/>
            <w:vMerge w:val="restart"/>
            <w:tcBorders>
              <w:top w:val="nil"/>
              <w:bottom w:val="nil"/>
            </w:tcBorders>
            <w:shd w:val="clear" w:color="auto" w:fill="auto"/>
            <w:vAlign w:val="center"/>
          </w:tcPr>
          <w:p w14:paraId="402D07C6"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2</w:t>
            </w:r>
          </w:p>
        </w:tc>
        <w:tc>
          <w:tcPr>
            <w:tcW w:w="1213" w:type="dxa"/>
            <w:tcBorders>
              <w:top w:val="nil"/>
              <w:bottom w:val="nil"/>
            </w:tcBorders>
            <w:shd w:val="clear" w:color="auto" w:fill="auto"/>
            <w:vAlign w:val="center"/>
          </w:tcPr>
          <w:p w14:paraId="1A8FFEDD"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21312626" w14:textId="3D8C1DC9"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2</w:t>
            </w:r>
            <w:ins w:id="110" w:author="Amer Hawchar" w:date="2022-12-11T22:55:00Z">
              <w:r w:rsidR="00B1798E">
                <w:rPr>
                  <w:sz w:val="18"/>
                </w:rPr>
                <w:t xml:space="preserve"> p.m.</w:t>
              </w:r>
            </w:ins>
            <w:del w:id="111" w:author="Amer Hawchar" w:date="2022-12-11T22:55:00Z">
              <w:r w:rsidRPr="00D62FF6" w:rsidDel="00B1798E">
                <w:rPr>
                  <w:sz w:val="18"/>
                </w:rPr>
                <w:delText xml:space="preserve"> PM</w:delText>
              </w:r>
            </w:del>
          </w:p>
        </w:tc>
        <w:tc>
          <w:tcPr>
            <w:tcW w:w="1953" w:type="dxa"/>
            <w:tcBorders>
              <w:top w:val="nil"/>
              <w:bottom w:val="nil"/>
            </w:tcBorders>
            <w:shd w:val="clear" w:color="auto" w:fill="auto"/>
            <w:vAlign w:val="center"/>
          </w:tcPr>
          <w:p w14:paraId="75914CAE"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4</w:t>
            </w:r>
          </w:p>
        </w:tc>
      </w:tr>
      <w:tr w:rsidR="00E84F3B" w:rsidRPr="00D62FF6" w14:paraId="282ED602" w14:textId="77777777" w:rsidTr="00E84F3B">
        <w:tc>
          <w:tcPr>
            <w:tcW w:w="1048" w:type="dxa"/>
            <w:vMerge/>
            <w:tcBorders>
              <w:top w:val="nil"/>
              <w:bottom w:val="nil"/>
            </w:tcBorders>
            <w:shd w:val="clear" w:color="auto" w:fill="auto"/>
            <w:vAlign w:val="center"/>
          </w:tcPr>
          <w:p w14:paraId="09A8316B"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p>
        </w:tc>
        <w:tc>
          <w:tcPr>
            <w:tcW w:w="1213" w:type="dxa"/>
            <w:tcBorders>
              <w:top w:val="nil"/>
              <w:bottom w:val="nil"/>
            </w:tcBorders>
            <w:shd w:val="clear" w:color="auto" w:fill="auto"/>
            <w:vAlign w:val="center"/>
          </w:tcPr>
          <w:p w14:paraId="147C909E"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b</w:t>
            </w:r>
          </w:p>
        </w:tc>
        <w:tc>
          <w:tcPr>
            <w:tcW w:w="2189" w:type="dxa"/>
            <w:tcBorders>
              <w:top w:val="nil"/>
              <w:bottom w:val="nil"/>
            </w:tcBorders>
            <w:shd w:val="clear" w:color="auto" w:fill="auto"/>
            <w:vAlign w:val="center"/>
          </w:tcPr>
          <w:p w14:paraId="09C4C077" w14:textId="6313A055"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4 </w:t>
            </w:r>
            <w:ins w:id="112" w:author="Amer Hawchar" w:date="2022-12-11T22:55:00Z">
              <w:r w:rsidR="00B1798E">
                <w:rPr>
                  <w:sz w:val="18"/>
                </w:rPr>
                <w:t>p.m.</w:t>
              </w:r>
            </w:ins>
            <w:del w:id="113" w:author="Amer Hawchar" w:date="2022-12-11T22:55:00Z">
              <w:r w:rsidRPr="00D62FF6" w:rsidDel="00B1798E">
                <w:rPr>
                  <w:sz w:val="18"/>
                </w:rPr>
                <w:delText>PM</w:delText>
              </w:r>
            </w:del>
            <w:r w:rsidRPr="00D62FF6">
              <w:rPr>
                <w:sz w:val="18"/>
              </w:rPr>
              <w:t xml:space="preserve"> (Not recorded)</w:t>
            </w:r>
          </w:p>
        </w:tc>
        <w:tc>
          <w:tcPr>
            <w:tcW w:w="1953" w:type="dxa"/>
            <w:tcBorders>
              <w:top w:val="nil"/>
              <w:bottom w:val="nil"/>
            </w:tcBorders>
            <w:shd w:val="clear" w:color="auto" w:fill="auto"/>
            <w:vAlign w:val="center"/>
          </w:tcPr>
          <w:p w14:paraId="5C183825"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BR1</w:t>
            </w:r>
          </w:p>
        </w:tc>
      </w:tr>
      <w:tr w:rsidR="00E84F3B" w:rsidRPr="00D62FF6" w14:paraId="26644FCA" w14:textId="77777777" w:rsidTr="00E84F3B">
        <w:tc>
          <w:tcPr>
            <w:tcW w:w="1048" w:type="dxa"/>
            <w:tcBorders>
              <w:top w:val="nil"/>
              <w:bottom w:val="nil"/>
            </w:tcBorders>
            <w:shd w:val="clear" w:color="auto" w:fill="auto"/>
            <w:vAlign w:val="center"/>
          </w:tcPr>
          <w:p w14:paraId="27D4DA27"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3</w:t>
            </w:r>
          </w:p>
        </w:tc>
        <w:tc>
          <w:tcPr>
            <w:tcW w:w="1213" w:type="dxa"/>
            <w:tcBorders>
              <w:top w:val="nil"/>
              <w:bottom w:val="nil"/>
            </w:tcBorders>
            <w:shd w:val="clear" w:color="auto" w:fill="auto"/>
            <w:vAlign w:val="center"/>
          </w:tcPr>
          <w:p w14:paraId="2BC1D253"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45AE90EB" w14:textId="6E3AB3CB"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2 </w:t>
            </w:r>
            <w:ins w:id="114" w:author="Amer Hawchar" w:date="2022-12-11T22:55:00Z">
              <w:r w:rsidR="00B1798E">
                <w:rPr>
                  <w:sz w:val="18"/>
                </w:rPr>
                <w:t>p.m.</w:t>
              </w:r>
            </w:ins>
            <w:del w:id="115" w:author="Amer Hawchar" w:date="2022-12-11T22:55:00Z">
              <w:r w:rsidRPr="00D62FF6" w:rsidDel="00B1798E">
                <w:rPr>
                  <w:sz w:val="18"/>
                </w:rPr>
                <w:delText>PM</w:delText>
              </w:r>
            </w:del>
          </w:p>
        </w:tc>
        <w:tc>
          <w:tcPr>
            <w:tcW w:w="1953" w:type="dxa"/>
            <w:tcBorders>
              <w:top w:val="nil"/>
              <w:bottom w:val="nil"/>
            </w:tcBorders>
            <w:shd w:val="clear" w:color="auto" w:fill="auto"/>
            <w:vAlign w:val="center"/>
          </w:tcPr>
          <w:p w14:paraId="54FA6E3F"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1</w:t>
            </w:r>
          </w:p>
        </w:tc>
      </w:tr>
      <w:tr w:rsidR="00E84F3B" w:rsidRPr="00D62FF6" w14:paraId="74F7E38A" w14:textId="77777777" w:rsidTr="00E84F3B">
        <w:tc>
          <w:tcPr>
            <w:tcW w:w="1048" w:type="dxa"/>
            <w:tcBorders>
              <w:top w:val="nil"/>
              <w:bottom w:val="nil"/>
            </w:tcBorders>
            <w:shd w:val="clear" w:color="auto" w:fill="auto"/>
            <w:vAlign w:val="center"/>
          </w:tcPr>
          <w:p w14:paraId="7155B73F"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4</w:t>
            </w:r>
          </w:p>
        </w:tc>
        <w:tc>
          <w:tcPr>
            <w:tcW w:w="1213" w:type="dxa"/>
            <w:tcBorders>
              <w:top w:val="nil"/>
              <w:bottom w:val="nil"/>
            </w:tcBorders>
            <w:shd w:val="clear" w:color="auto" w:fill="auto"/>
            <w:vAlign w:val="center"/>
          </w:tcPr>
          <w:p w14:paraId="0063D4F1"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10ECC824" w14:textId="7CFD0440"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2 </w:t>
            </w:r>
            <w:ins w:id="116" w:author="Amer Hawchar" w:date="2022-12-11T22:55:00Z">
              <w:r w:rsidR="00B1798E">
                <w:rPr>
                  <w:sz w:val="18"/>
                </w:rPr>
                <w:t>p.m.</w:t>
              </w:r>
            </w:ins>
            <w:del w:id="117" w:author="Amer Hawchar" w:date="2022-12-11T22:55:00Z">
              <w:r w:rsidRPr="00D62FF6" w:rsidDel="00B1798E">
                <w:rPr>
                  <w:sz w:val="18"/>
                </w:rPr>
                <w:delText>PM</w:delText>
              </w:r>
            </w:del>
          </w:p>
        </w:tc>
        <w:tc>
          <w:tcPr>
            <w:tcW w:w="1953" w:type="dxa"/>
            <w:tcBorders>
              <w:top w:val="nil"/>
              <w:bottom w:val="nil"/>
            </w:tcBorders>
            <w:shd w:val="clear" w:color="auto" w:fill="auto"/>
            <w:vAlign w:val="center"/>
          </w:tcPr>
          <w:p w14:paraId="66C6D575"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8</w:t>
            </w:r>
          </w:p>
        </w:tc>
      </w:tr>
      <w:tr w:rsidR="00E84F3B" w:rsidRPr="00D62FF6" w14:paraId="469FC490" w14:textId="77777777" w:rsidTr="00E84F3B">
        <w:tc>
          <w:tcPr>
            <w:tcW w:w="1048" w:type="dxa"/>
            <w:vMerge w:val="restart"/>
            <w:tcBorders>
              <w:top w:val="nil"/>
              <w:bottom w:val="nil"/>
            </w:tcBorders>
            <w:shd w:val="clear" w:color="auto" w:fill="auto"/>
            <w:vAlign w:val="center"/>
          </w:tcPr>
          <w:p w14:paraId="64E12914"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5</w:t>
            </w:r>
          </w:p>
        </w:tc>
        <w:tc>
          <w:tcPr>
            <w:tcW w:w="1213" w:type="dxa"/>
            <w:tcBorders>
              <w:top w:val="nil"/>
              <w:bottom w:val="nil"/>
            </w:tcBorders>
            <w:shd w:val="clear" w:color="auto" w:fill="auto"/>
            <w:vAlign w:val="center"/>
          </w:tcPr>
          <w:p w14:paraId="2CF1DF86"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5618E9CD" w14:textId="479D0E8F"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10 </w:t>
            </w:r>
            <w:ins w:id="118" w:author="Amer Hawchar" w:date="2022-12-11T22:55:00Z">
              <w:r w:rsidR="00B1798E">
                <w:rPr>
                  <w:sz w:val="18"/>
                  <w:highlight w:val="yellow"/>
                </w:rPr>
                <w:t>a.m.</w:t>
              </w:r>
            </w:ins>
            <w:del w:id="119" w:author="Amer Hawchar" w:date="2022-12-11T22:55:00Z">
              <w:r w:rsidRPr="00147B04" w:rsidDel="00B1798E">
                <w:rPr>
                  <w:sz w:val="18"/>
                  <w:highlight w:val="yellow"/>
                </w:rPr>
                <w:delText>AM</w:delText>
              </w:r>
            </w:del>
          </w:p>
        </w:tc>
        <w:tc>
          <w:tcPr>
            <w:tcW w:w="1953" w:type="dxa"/>
            <w:tcBorders>
              <w:top w:val="nil"/>
              <w:bottom w:val="nil"/>
            </w:tcBorders>
            <w:shd w:val="clear" w:color="auto" w:fill="auto"/>
            <w:vAlign w:val="center"/>
          </w:tcPr>
          <w:p w14:paraId="14CE3A50"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9</w:t>
            </w:r>
          </w:p>
        </w:tc>
      </w:tr>
      <w:tr w:rsidR="00E84F3B" w:rsidRPr="00D62FF6" w14:paraId="78B5753C" w14:textId="77777777" w:rsidTr="00E84F3B">
        <w:tc>
          <w:tcPr>
            <w:tcW w:w="1048" w:type="dxa"/>
            <w:vMerge/>
            <w:tcBorders>
              <w:top w:val="nil"/>
              <w:bottom w:val="nil"/>
            </w:tcBorders>
            <w:shd w:val="clear" w:color="auto" w:fill="auto"/>
            <w:vAlign w:val="center"/>
          </w:tcPr>
          <w:p w14:paraId="7A44964F"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p>
        </w:tc>
        <w:tc>
          <w:tcPr>
            <w:tcW w:w="1213" w:type="dxa"/>
            <w:tcBorders>
              <w:top w:val="nil"/>
              <w:bottom w:val="nil"/>
            </w:tcBorders>
            <w:shd w:val="clear" w:color="auto" w:fill="auto"/>
            <w:vAlign w:val="center"/>
          </w:tcPr>
          <w:p w14:paraId="34475846"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b</w:t>
            </w:r>
          </w:p>
        </w:tc>
        <w:tc>
          <w:tcPr>
            <w:tcW w:w="2189" w:type="dxa"/>
            <w:tcBorders>
              <w:top w:val="nil"/>
              <w:bottom w:val="nil"/>
            </w:tcBorders>
            <w:shd w:val="clear" w:color="auto" w:fill="auto"/>
            <w:vAlign w:val="center"/>
          </w:tcPr>
          <w:p w14:paraId="30124DC5" w14:textId="70DFC8C6"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2 </w:t>
            </w:r>
            <w:ins w:id="120" w:author="Amer Hawchar" w:date="2022-12-11T22:55:00Z">
              <w:r w:rsidR="00B1798E">
                <w:rPr>
                  <w:sz w:val="18"/>
                </w:rPr>
                <w:t>p.m.</w:t>
              </w:r>
            </w:ins>
            <w:del w:id="121" w:author="Amer Hawchar" w:date="2022-12-11T22:55:00Z">
              <w:r w:rsidRPr="00D62FF6" w:rsidDel="00B1798E">
                <w:rPr>
                  <w:sz w:val="18"/>
                </w:rPr>
                <w:delText>PM</w:delText>
              </w:r>
            </w:del>
          </w:p>
        </w:tc>
        <w:tc>
          <w:tcPr>
            <w:tcW w:w="1953" w:type="dxa"/>
            <w:tcBorders>
              <w:top w:val="nil"/>
              <w:bottom w:val="nil"/>
            </w:tcBorders>
            <w:shd w:val="clear" w:color="auto" w:fill="auto"/>
            <w:vAlign w:val="center"/>
          </w:tcPr>
          <w:p w14:paraId="493E5E53"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Stored CO</w:t>
            </w:r>
            <w:r w:rsidRPr="00D62FF6">
              <w:rPr>
                <w:color w:val="000000" w:themeColor="text1"/>
                <w:sz w:val="18"/>
                <w:vertAlign w:val="subscript"/>
              </w:rPr>
              <w:t>2</w:t>
            </w:r>
          </w:p>
        </w:tc>
      </w:tr>
      <w:tr w:rsidR="00E84F3B" w:rsidRPr="00D62FF6" w14:paraId="442D769B" w14:textId="77777777" w:rsidTr="00E84F3B">
        <w:tc>
          <w:tcPr>
            <w:tcW w:w="1048" w:type="dxa"/>
            <w:vMerge w:val="restart"/>
            <w:tcBorders>
              <w:top w:val="nil"/>
              <w:bottom w:val="nil"/>
            </w:tcBorders>
            <w:shd w:val="clear" w:color="auto" w:fill="auto"/>
            <w:vAlign w:val="center"/>
          </w:tcPr>
          <w:p w14:paraId="645F6BE4"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6</w:t>
            </w:r>
          </w:p>
        </w:tc>
        <w:tc>
          <w:tcPr>
            <w:tcW w:w="1213" w:type="dxa"/>
            <w:tcBorders>
              <w:top w:val="nil"/>
              <w:bottom w:val="nil"/>
            </w:tcBorders>
            <w:shd w:val="clear" w:color="auto" w:fill="auto"/>
            <w:vAlign w:val="center"/>
          </w:tcPr>
          <w:p w14:paraId="3BBAF5A7"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0E6EC9C2" w14:textId="04A248C1" w:rsidR="00C97AFE" w:rsidRPr="00D62FF6" w:rsidRDefault="00C97AFE" w:rsidP="00E84F3B">
            <w:pPr>
              <w:tabs>
                <w:tab w:val="left" w:pos="974"/>
              </w:tabs>
              <w:autoSpaceDE w:val="0"/>
              <w:autoSpaceDN w:val="0"/>
              <w:adjustRightInd w:val="0"/>
              <w:snapToGrid w:val="0"/>
              <w:spacing w:before="65" w:after="65" w:line="240" w:lineRule="auto"/>
              <w:jc w:val="center"/>
              <w:rPr>
                <w:color w:val="auto"/>
                <w:sz w:val="18"/>
              </w:rPr>
            </w:pPr>
            <w:r w:rsidRPr="00D62FF6">
              <w:rPr>
                <w:color w:val="auto"/>
                <w:sz w:val="18"/>
              </w:rPr>
              <w:t xml:space="preserve">9 </w:t>
            </w:r>
            <w:ins w:id="122" w:author="Amer Hawchar" w:date="2022-12-11T22:55:00Z">
              <w:r w:rsidR="00B1798E">
                <w:rPr>
                  <w:color w:val="auto"/>
                  <w:sz w:val="18"/>
                </w:rPr>
                <w:t>a.m.</w:t>
              </w:r>
            </w:ins>
            <w:del w:id="123" w:author="Amer Hawchar" w:date="2022-12-11T22:55:00Z">
              <w:r w:rsidRPr="00D62FF6" w:rsidDel="00B1798E">
                <w:rPr>
                  <w:color w:val="auto"/>
                  <w:sz w:val="18"/>
                </w:rPr>
                <w:delText>AM</w:delText>
              </w:r>
            </w:del>
          </w:p>
        </w:tc>
        <w:tc>
          <w:tcPr>
            <w:tcW w:w="1953" w:type="dxa"/>
            <w:tcBorders>
              <w:top w:val="nil"/>
              <w:bottom w:val="nil"/>
            </w:tcBorders>
            <w:shd w:val="clear" w:color="auto" w:fill="auto"/>
            <w:vAlign w:val="center"/>
          </w:tcPr>
          <w:p w14:paraId="4B3ED2E5"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Stored CO</w:t>
            </w:r>
            <w:r w:rsidRPr="00D62FF6">
              <w:rPr>
                <w:color w:val="000000" w:themeColor="text1"/>
                <w:sz w:val="18"/>
                <w:vertAlign w:val="subscript"/>
              </w:rPr>
              <w:t>2</w:t>
            </w:r>
          </w:p>
        </w:tc>
      </w:tr>
      <w:tr w:rsidR="00E84F3B" w:rsidRPr="00D62FF6" w14:paraId="61398A51" w14:textId="77777777" w:rsidTr="00E84F3B">
        <w:tc>
          <w:tcPr>
            <w:tcW w:w="1048" w:type="dxa"/>
            <w:vMerge/>
            <w:tcBorders>
              <w:top w:val="nil"/>
              <w:bottom w:val="nil"/>
            </w:tcBorders>
            <w:shd w:val="clear" w:color="auto" w:fill="auto"/>
            <w:vAlign w:val="center"/>
          </w:tcPr>
          <w:p w14:paraId="1F2BE2DD"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p>
        </w:tc>
        <w:tc>
          <w:tcPr>
            <w:tcW w:w="1213" w:type="dxa"/>
            <w:tcBorders>
              <w:top w:val="nil"/>
              <w:bottom w:val="nil"/>
            </w:tcBorders>
            <w:shd w:val="clear" w:color="auto" w:fill="auto"/>
            <w:vAlign w:val="center"/>
          </w:tcPr>
          <w:p w14:paraId="71AB07DB"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b</w:t>
            </w:r>
          </w:p>
        </w:tc>
        <w:tc>
          <w:tcPr>
            <w:tcW w:w="2189" w:type="dxa"/>
            <w:tcBorders>
              <w:top w:val="nil"/>
              <w:bottom w:val="nil"/>
            </w:tcBorders>
            <w:shd w:val="clear" w:color="auto" w:fill="auto"/>
            <w:vAlign w:val="center"/>
          </w:tcPr>
          <w:p w14:paraId="49595904" w14:textId="0F89C4DA"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12</w:t>
            </w:r>
            <w:r w:rsidR="001E77C0">
              <w:rPr>
                <w:sz w:val="18"/>
              </w:rPr>
              <w:t xml:space="preserve"> </w:t>
            </w:r>
            <w:ins w:id="124" w:author="Amer Hawchar" w:date="2022-12-11T22:56:00Z">
              <w:r w:rsidR="00B1798E">
                <w:rPr>
                  <w:sz w:val="18"/>
                </w:rPr>
                <w:t>p.m.</w:t>
              </w:r>
            </w:ins>
            <w:del w:id="125" w:author="Amer Hawchar" w:date="2022-12-11T22:56:00Z">
              <w:r w:rsidRPr="00D62FF6" w:rsidDel="00B1798E">
                <w:rPr>
                  <w:sz w:val="18"/>
                </w:rPr>
                <w:delText>PM</w:delText>
              </w:r>
            </w:del>
          </w:p>
        </w:tc>
        <w:tc>
          <w:tcPr>
            <w:tcW w:w="1953" w:type="dxa"/>
            <w:tcBorders>
              <w:top w:val="nil"/>
              <w:bottom w:val="nil"/>
            </w:tcBorders>
            <w:shd w:val="clear" w:color="auto" w:fill="auto"/>
            <w:vAlign w:val="center"/>
          </w:tcPr>
          <w:p w14:paraId="03B8BD0F"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3</w:t>
            </w:r>
          </w:p>
        </w:tc>
      </w:tr>
      <w:tr w:rsidR="00E84F3B" w:rsidRPr="00D62FF6" w14:paraId="3CF9A40E" w14:textId="77777777" w:rsidTr="00E84F3B">
        <w:tc>
          <w:tcPr>
            <w:tcW w:w="1048" w:type="dxa"/>
            <w:tcBorders>
              <w:top w:val="nil"/>
              <w:bottom w:val="nil"/>
            </w:tcBorders>
            <w:shd w:val="clear" w:color="auto" w:fill="auto"/>
            <w:vAlign w:val="center"/>
          </w:tcPr>
          <w:p w14:paraId="777C2328"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7</w:t>
            </w:r>
          </w:p>
        </w:tc>
        <w:tc>
          <w:tcPr>
            <w:tcW w:w="1213" w:type="dxa"/>
            <w:tcBorders>
              <w:top w:val="nil"/>
              <w:bottom w:val="nil"/>
            </w:tcBorders>
            <w:shd w:val="clear" w:color="auto" w:fill="auto"/>
            <w:vAlign w:val="center"/>
          </w:tcPr>
          <w:p w14:paraId="705DBEA6"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5767CFBA" w14:textId="050904AB"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11</w:t>
            </w:r>
            <w:r w:rsidR="001E77C0">
              <w:rPr>
                <w:sz w:val="18"/>
              </w:rPr>
              <w:t xml:space="preserve"> </w:t>
            </w:r>
            <w:ins w:id="126" w:author="Amer Hawchar" w:date="2022-12-11T22:56:00Z">
              <w:r w:rsidR="00B1798E">
                <w:rPr>
                  <w:sz w:val="18"/>
                </w:rPr>
                <w:t>a.m.</w:t>
              </w:r>
            </w:ins>
            <w:del w:id="127" w:author="Amer Hawchar" w:date="2022-12-11T22:56:00Z">
              <w:r w:rsidRPr="00D62FF6" w:rsidDel="00B1798E">
                <w:rPr>
                  <w:sz w:val="18"/>
                </w:rPr>
                <w:delText>AM</w:delText>
              </w:r>
            </w:del>
          </w:p>
        </w:tc>
        <w:tc>
          <w:tcPr>
            <w:tcW w:w="1953" w:type="dxa"/>
            <w:tcBorders>
              <w:top w:val="nil"/>
              <w:bottom w:val="nil"/>
            </w:tcBorders>
            <w:shd w:val="clear" w:color="auto" w:fill="auto"/>
            <w:vAlign w:val="center"/>
          </w:tcPr>
          <w:p w14:paraId="4499024A"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5</w:t>
            </w:r>
          </w:p>
        </w:tc>
      </w:tr>
      <w:tr w:rsidR="00E84F3B" w:rsidRPr="00D62FF6" w14:paraId="010F9B9B" w14:textId="77777777" w:rsidTr="00E84F3B">
        <w:tc>
          <w:tcPr>
            <w:tcW w:w="1048" w:type="dxa"/>
            <w:vMerge w:val="restart"/>
            <w:tcBorders>
              <w:top w:val="nil"/>
              <w:bottom w:val="nil"/>
            </w:tcBorders>
            <w:shd w:val="clear" w:color="auto" w:fill="auto"/>
            <w:vAlign w:val="center"/>
          </w:tcPr>
          <w:p w14:paraId="50177863"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8</w:t>
            </w:r>
          </w:p>
        </w:tc>
        <w:tc>
          <w:tcPr>
            <w:tcW w:w="1213" w:type="dxa"/>
            <w:tcBorders>
              <w:top w:val="nil"/>
              <w:bottom w:val="nil"/>
            </w:tcBorders>
            <w:shd w:val="clear" w:color="auto" w:fill="auto"/>
            <w:vAlign w:val="center"/>
          </w:tcPr>
          <w:p w14:paraId="2F725CDC"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5161372B" w14:textId="0E5DAAD0"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11 </w:t>
            </w:r>
            <w:del w:id="128" w:author="Amer Hawchar" w:date="2022-12-11T22:56:00Z">
              <w:r w:rsidRPr="00D62FF6" w:rsidDel="00B1798E">
                <w:rPr>
                  <w:sz w:val="18"/>
                </w:rPr>
                <w:delText xml:space="preserve">AM </w:delText>
              </w:r>
            </w:del>
            <w:ins w:id="129" w:author="Amer Hawchar" w:date="2022-12-11T22:56:00Z">
              <w:r w:rsidR="00B1798E">
                <w:rPr>
                  <w:sz w:val="18"/>
                </w:rPr>
                <w:t>a.m.</w:t>
              </w:r>
            </w:ins>
            <w:r w:rsidRPr="00D62FF6">
              <w:rPr>
                <w:sz w:val="18"/>
              </w:rPr>
              <w:t>(60 min)</w:t>
            </w:r>
          </w:p>
        </w:tc>
        <w:tc>
          <w:tcPr>
            <w:tcW w:w="1953" w:type="dxa"/>
            <w:tcBorders>
              <w:top w:val="nil"/>
              <w:bottom w:val="nil"/>
            </w:tcBorders>
            <w:shd w:val="clear" w:color="auto" w:fill="auto"/>
            <w:vAlign w:val="center"/>
          </w:tcPr>
          <w:p w14:paraId="198E3EE5"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Stored CO</w:t>
            </w:r>
            <w:r w:rsidRPr="00D62FF6">
              <w:rPr>
                <w:color w:val="000000" w:themeColor="text1"/>
                <w:sz w:val="18"/>
                <w:vertAlign w:val="subscript"/>
              </w:rPr>
              <w:t>2</w:t>
            </w:r>
          </w:p>
        </w:tc>
      </w:tr>
      <w:tr w:rsidR="00E84F3B" w:rsidRPr="00D62FF6" w14:paraId="402B4371" w14:textId="77777777" w:rsidTr="00E84F3B">
        <w:tc>
          <w:tcPr>
            <w:tcW w:w="1048" w:type="dxa"/>
            <w:vMerge/>
            <w:tcBorders>
              <w:top w:val="nil"/>
              <w:bottom w:val="nil"/>
            </w:tcBorders>
            <w:shd w:val="clear" w:color="auto" w:fill="auto"/>
            <w:vAlign w:val="center"/>
          </w:tcPr>
          <w:p w14:paraId="4ED13691"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p>
        </w:tc>
        <w:tc>
          <w:tcPr>
            <w:tcW w:w="1213" w:type="dxa"/>
            <w:tcBorders>
              <w:top w:val="nil"/>
              <w:bottom w:val="nil"/>
            </w:tcBorders>
            <w:shd w:val="clear" w:color="auto" w:fill="auto"/>
            <w:vAlign w:val="center"/>
          </w:tcPr>
          <w:p w14:paraId="4B27276D"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b</w:t>
            </w:r>
          </w:p>
        </w:tc>
        <w:tc>
          <w:tcPr>
            <w:tcW w:w="2189" w:type="dxa"/>
            <w:tcBorders>
              <w:top w:val="nil"/>
              <w:bottom w:val="nil"/>
            </w:tcBorders>
            <w:shd w:val="clear" w:color="auto" w:fill="auto"/>
            <w:vAlign w:val="center"/>
          </w:tcPr>
          <w:p w14:paraId="3820623B" w14:textId="49210B3B"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12 </w:t>
            </w:r>
            <w:ins w:id="130" w:author="Amer Hawchar" w:date="2022-12-11T22:56:00Z">
              <w:r w:rsidR="00B1798E">
                <w:rPr>
                  <w:sz w:val="18"/>
                </w:rPr>
                <w:t>p.m.</w:t>
              </w:r>
            </w:ins>
            <w:del w:id="131" w:author="Amer Hawchar" w:date="2022-12-11T22:56:00Z">
              <w:r w:rsidRPr="00D62FF6" w:rsidDel="00B1798E">
                <w:rPr>
                  <w:sz w:val="18"/>
                </w:rPr>
                <w:delText>PM</w:delText>
              </w:r>
            </w:del>
          </w:p>
        </w:tc>
        <w:tc>
          <w:tcPr>
            <w:tcW w:w="1953" w:type="dxa"/>
            <w:tcBorders>
              <w:top w:val="nil"/>
              <w:bottom w:val="nil"/>
            </w:tcBorders>
            <w:shd w:val="clear" w:color="auto" w:fill="auto"/>
            <w:vAlign w:val="center"/>
          </w:tcPr>
          <w:p w14:paraId="4D653EE9"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2</w:t>
            </w:r>
          </w:p>
        </w:tc>
      </w:tr>
      <w:tr w:rsidR="00E84F3B" w:rsidRPr="00D62FF6" w14:paraId="16DE6899" w14:textId="77777777" w:rsidTr="00E84F3B">
        <w:tc>
          <w:tcPr>
            <w:tcW w:w="1048" w:type="dxa"/>
            <w:vMerge w:val="restart"/>
            <w:tcBorders>
              <w:top w:val="nil"/>
              <w:bottom w:val="nil"/>
            </w:tcBorders>
            <w:shd w:val="clear" w:color="auto" w:fill="auto"/>
            <w:vAlign w:val="center"/>
          </w:tcPr>
          <w:p w14:paraId="56C714E0"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9</w:t>
            </w:r>
          </w:p>
        </w:tc>
        <w:tc>
          <w:tcPr>
            <w:tcW w:w="1213" w:type="dxa"/>
            <w:tcBorders>
              <w:top w:val="nil"/>
              <w:bottom w:val="nil"/>
            </w:tcBorders>
            <w:shd w:val="clear" w:color="auto" w:fill="auto"/>
            <w:vAlign w:val="center"/>
          </w:tcPr>
          <w:p w14:paraId="2E78B283"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67651CF6" w14:textId="16A497A3"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12 </w:t>
            </w:r>
            <w:ins w:id="132" w:author="Amer Hawchar" w:date="2022-12-11T22:56:00Z">
              <w:r w:rsidR="00B1798E">
                <w:rPr>
                  <w:sz w:val="18"/>
                </w:rPr>
                <w:t>p.m.</w:t>
              </w:r>
            </w:ins>
            <w:del w:id="133" w:author="Amer Hawchar" w:date="2022-12-11T22:56:00Z">
              <w:r w:rsidRPr="00D62FF6" w:rsidDel="00B1798E">
                <w:rPr>
                  <w:sz w:val="18"/>
                </w:rPr>
                <w:delText>PM</w:delText>
              </w:r>
            </w:del>
          </w:p>
        </w:tc>
        <w:tc>
          <w:tcPr>
            <w:tcW w:w="1953" w:type="dxa"/>
            <w:tcBorders>
              <w:top w:val="nil"/>
              <w:bottom w:val="nil"/>
            </w:tcBorders>
            <w:shd w:val="clear" w:color="auto" w:fill="auto"/>
            <w:vAlign w:val="center"/>
          </w:tcPr>
          <w:p w14:paraId="2D14ED40"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7</w:t>
            </w:r>
          </w:p>
        </w:tc>
      </w:tr>
      <w:tr w:rsidR="00E84F3B" w:rsidRPr="00D62FF6" w14:paraId="1B6AB0E7" w14:textId="77777777" w:rsidTr="00E84F3B">
        <w:tc>
          <w:tcPr>
            <w:tcW w:w="1048" w:type="dxa"/>
            <w:vMerge/>
            <w:tcBorders>
              <w:top w:val="nil"/>
              <w:bottom w:val="nil"/>
            </w:tcBorders>
            <w:shd w:val="clear" w:color="auto" w:fill="auto"/>
            <w:vAlign w:val="center"/>
          </w:tcPr>
          <w:p w14:paraId="6D5F7FD5"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p>
        </w:tc>
        <w:tc>
          <w:tcPr>
            <w:tcW w:w="1213" w:type="dxa"/>
            <w:tcBorders>
              <w:top w:val="nil"/>
              <w:bottom w:val="nil"/>
            </w:tcBorders>
            <w:shd w:val="clear" w:color="auto" w:fill="auto"/>
            <w:vAlign w:val="center"/>
          </w:tcPr>
          <w:p w14:paraId="03B80ECF"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b</w:t>
            </w:r>
          </w:p>
        </w:tc>
        <w:tc>
          <w:tcPr>
            <w:tcW w:w="2189" w:type="dxa"/>
            <w:tcBorders>
              <w:top w:val="nil"/>
              <w:bottom w:val="nil"/>
            </w:tcBorders>
            <w:shd w:val="clear" w:color="auto" w:fill="auto"/>
            <w:vAlign w:val="center"/>
          </w:tcPr>
          <w:p w14:paraId="471CDB90" w14:textId="35553365"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1</w:t>
            </w:r>
            <w:r w:rsidR="00CC51C1">
              <w:rPr>
                <w:sz w:val="18"/>
              </w:rPr>
              <w:t xml:space="preserve"> </w:t>
            </w:r>
            <w:ins w:id="134" w:author="Amer Hawchar" w:date="2022-12-11T22:56:00Z">
              <w:r w:rsidR="00B1798E">
                <w:rPr>
                  <w:sz w:val="18"/>
                </w:rPr>
                <w:t>p.m.</w:t>
              </w:r>
            </w:ins>
            <w:del w:id="135" w:author="Amer Hawchar" w:date="2022-12-11T22:56:00Z">
              <w:r w:rsidRPr="00D62FF6" w:rsidDel="00B1798E">
                <w:rPr>
                  <w:sz w:val="18"/>
                </w:rPr>
                <w:delText>PM</w:delText>
              </w:r>
            </w:del>
          </w:p>
        </w:tc>
        <w:tc>
          <w:tcPr>
            <w:tcW w:w="1953" w:type="dxa"/>
            <w:tcBorders>
              <w:top w:val="nil"/>
              <w:bottom w:val="nil"/>
            </w:tcBorders>
            <w:shd w:val="clear" w:color="auto" w:fill="auto"/>
            <w:vAlign w:val="center"/>
          </w:tcPr>
          <w:p w14:paraId="391FFE47"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10</w:t>
            </w:r>
          </w:p>
        </w:tc>
      </w:tr>
      <w:tr w:rsidR="00E84F3B" w:rsidRPr="00D62FF6" w14:paraId="0D1CB360" w14:textId="77777777" w:rsidTr="00E84F3B">
        <w:tc>
          <w:tcPr>
            <w:tcW w:w="1048" w:type="dxa"/>
            <w:vMerge w:val="restart"/>
            <w:tcBorders>
              <w:top w:val="nil"/>
            </w:tcBorders>
            <w:shd w:val="clear" w:color="auto" w:fill="auto"/>
            <w:vAlign w:val="center"/>
          </w:tcPr>
          <w:p w14:paraId="67114FDA"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10</w:t>
            </w:r>
          </w:p>
        </w:tc>
        <w:tc>
          <w:tcPr>
            <w:tcW w:w="1213" w:type="dxa"/>
            <w:tcBorders>
              <w:top w:val="nil"/>
              <w:bottom w:val="nil"/>
            </w:tcBorders>
            <w:shd w:val="clear" w:color="auto" w:fill="auto"/>
            <w:vAlign w:val="center"/>
          </w:tcPr>
          <w:p w14:paraId="1E315868"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a</w:t>
            </w:r>
          </w:p>
        </w:tc>
        <w:tc>
          <w:tcPr>
            <w:tcW w:w="2189" w:type="dxa"/>
            <w:tcBorders>
              <w:top w:val="nil"/>
              <w:bottom w:val="nil"/>
            </w:tcBorders>
            <w:shd w:val="clear" w:color="auto" w:fill="auto"/>
            <w:vAlign w:val="center"/>
          </w:tcPr>
          <w:p w14:paraId="66194B12" w14:textId="2373652F"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9 </w:t>
            </w:r>
            <w:del w:id="136" w:author="Amer Hawchar" w:date="2022-12-11T22:56:00Z">
              <w:r w:rsidRPr="00D62FF6" w:rsidDel="00B1798E">
                <w:rPr>
                  <w:sz w:val="18"/>
                </w:rPr>
                <w:delText xml:space="preserve">AM </w:delText>
              </w:r>
            </w:del>
            <w:ins w:id="137" w:author="Amer Hawchar" w:date="2022-12-11T22:56:00Z">
              <w:r w:rsidR="00B1798E">
                <w:rPr>
                  <w:sz w:val="18"/>
                </w:rPr>
                <w:t>a.m.</w:t>
              </w:r>
              <w:r w:rsidR="00B1798E" w:rsidRPr="00D62FF6">
                <w:rPr>
                  <w:sz w:val="18"/>
                </w:rPr>
                <w:t xml:space="preserve"> </w:t>
              </w:r>
            </w:ins>
            <w:r w:rsidRPr="00D62FF6">
              <w:rPr>
                <w:sz w:val="18"/>
              </w:rPr>
              <w:t>(45 min)</w:t>
            </w:r>
          </w:p>
        </w:tc>
        <w:tc>
          <w:tcPr>
            <w:tcW w:w="1953" w:type="dxa"/>
            <w:tcBorders>
              <w:top w:val="nil"/>
              <w:bottom w:val="nil"/>
            </w:tcBorders>
            <w:shd w:val="clear" w:color="auto" w:fill="auto"/>
            <w:vAlign w:val="center"/>
          </w:tcPr>
          <w:p w14:paraId="7361E1B4"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Stored CO</w:t>
            </w:r>
            <w:r w:rsidRPr="00D62FF6">
              <w:rPr>
                <w:color w:val="000000" w:themeColor="text1"/>
                <w:sz w:val="18"/>
                <w:vertAlign w:val="subscript"/>
              </w:rPr>
              <w:t>2</w:t>
            </w:r>
          </w:p>
        </w:tc>
      </w:tr>
      <w:tr w:rsidR="00C97AFE" w:rsidRPr="00D62FF6" w14:paraId="212B79C0" w14:textId="77777777" w:rsidTr="00E84F3B">
        <w:tc>
          <w:tcPr>
            <w:tcW w:w="1048" w:type="dxa"/>
            <w:vMerge/>
            <w:shd w:val="clear" w:color="auto" w:fill="auto"/>
            <w:vAlign w:val="center"/>
          </w:tcPr>
          <w:p w14:paraId="211A1C74"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p>
        </w:tc>
        <w:tc>
          <w:tcPr>
            <w:tcW w:w="1213" w:type="dxa"/>
            <w:tcBorders>
              <w:top w:val="nil"/>
            </w:tcBorders>
            <w:shd w:val="clear" w:color="auto" w:fill="auto"/>
            <w:vAlign w:val="center"/>
          </w:tcPr>
          <w:p w14:paraId="01C258EC" w14:textId="77777777"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b</w:t>
            </w:r>
          </w:p>
        </w:tc>
        <w:tc>
          <w:tcPr>
            <w:tcW w:w="2189" w:type="dxa"/>
            <w:tcBorders>
              <w:top w:val="nil"/>
            </w:tcBorders>
            <w:shd w:val="clear" w:color="auto" w:fill="auto"/>
            <w:vAlign w:val="center"/>
          </w:tcPr>
          <w:p w14:paraId="17DA13DA" w14:textId="05FA0582" w:rsidR="00C97AFE" w:rsidRPr="00D62FF6" w:rsidRDefault="00C97AFE" w:rsidP="00E84F3B">
            <w:pPr>
              <w:tabs>
                <w:tab w:val="left" w:pos="974"/>
              </w:tabs>
              <w:autoSpaceDE w:val="0"/>
              <w:autoSpaceDN w:val="0"/>
              <w:adjustRightInd w:val="0"/>
              <w:snapToGrid w:val="0"/>
              <w:spacing w:before="65" w:after="65" w:line="240" w:lineRule="auto"/>
              <w:jc w:val="center"/>
              <w:rPr>
                <w:sz w:val="18"/>
              </w:rPr>
            </w:pPr>
            <w:r w:rsidRPr="00D62FF6">
              <w:rPr>
                <w:sz w:val="18"/>
              </w:rPr>
              <w:t xml:space="preserve">11 </w:t>
            </w:r>
            <w:del w:id="138" w:author="Amer Hawchar" w:date="2022-12-11T22:56:00Z">
              <w:r w:rsidRPr="00D62FF6" w:rsidDel="00B1798E">
                <w:rPr>
                  <w:sz w:val="18"/>
                </w:rPr>
                <w:delText>A</w:delText>
              </w:r>
              <w:r w:rsidR="00B1798E" w:rsidRPr="00D62FF6" w:rsidDel="00B1798E">
                <w:rPr>
                  <w:sz w:val="18"/>
                </w:rPr>
                <w:delText>m</w:delText>
              </w:r>
            </w:del>
            <w:ins w:id="139" w:author="Amer Hawchar" w:date="2022-12-11T22:56:00Z">
              <w:r w:rsidR="00B1798E">
                <w:rPr>
                  <w:sz w:val="18"/>
                </w:rPr>
                <w:t>a.m.</w:t>
              </w:r>
            </w:ins>
          </w:p>
        </w:tc>
        <w:tc>
          <w:tcPr>
            <w:tcW w:w="1953" w:type="dxa"/>
            <w:tcBorders>
              <w:top w:val="nil"/>
            </w:tcBorders>
            <w:shd w:val="clear" w:color="auto" w:fill="auto"/>
            <w:vAlign w:val="center"/>
          </w:tcPr>
          <w:p w14:paraId="24385BEE" w14:textId="77777777" w:rsidR="00C97AFE" w:rsidRPr="00D62FF6" w:rsidRDefault="00C97AFE" w:rsidP="00E84F3B">
            <w:pPr>
              <w:tabs>
                <w:tab w:val="left" w:pos="974"/>
              </w:tabs>
              <w:autoSpaceDE w:val="0"/>
              <w:autoSpaceDN w:val="0"/>
              <w:adjustRightInd w:val="0"/>
              <w:snapToGrid w:val="0"/>
              <w:spacing w:before="65" w:after="65" w:line="240" w:lineRule="auto"/>
              <w:jc w:val="center"/>
              <w:rPr>
                <w:color w:val="000000" w:themeColor="text1"/>
                <w:sz w:val="18"/>
              </w:rPr>
            </w:pPr>
            <w:r w:rsidRPr="00D62FF6">
              <w:rPr>
                <w:color w:val="000000" w:themeColor="text1"/>
                <w:sz w:val="18"/>
              </w:rPr>
              <w:t>8</w:t>
            </w:r>
          </w:p>
        </w:tc>
      </w:tr>
    </w:tbl>
    <w:p w14:paraId="1BEA8EBF" w14:textId="2DF6855A" w:rsidR="00C97AFE" w:rsidRPr="00D62FF6" w:rsidRDefault="00C97AFE" w:rsidP="00C97AFE">
      <w:pPr>
        <w:pStyle w:val="MDPI22heading2"/>
        <w:spacing w:before="240"/>
      </w:pPr>
      <w:r w:rsidRPr="00D62FF6">
        <w:t>3.1. Maximum CO</w:t>
      </w:r>
      <w:r w:rsidRPr="00D62FF6">
        <w:rPr>
          <w:vertAlign w:val="subscript"/>
        </w:rPr>
        <w:t>2</w:t>
      </w:r>
      <w:r w:rsidRPr="00D62FF6">
        <w:t xml:space="preserve"> </w:t>
      </w:r>
      <w:r w:rsidR="00E409AE" w:rsidRPr="00D62FF6">
        <w:t>Concentrations</w:t>
      </w:r>
    </w:p>
    <w:p w14:paraId="1073009E" w14:textId="7E6F904C" w:rsidR="00C97AFE" w:rsidRPr="00D62FF6" w:rsidRDefault="003C4D94" w:rsidP="00E409AE">
      <w:pPr>
        <w:pStyle w:val="MDPI31text"/>
      </w:pPr>
      <w:r w:rsidRPr="00D62FF6">
        <w:t>Figure 5</w:t>
      </w:r>
      <w:r w:rsidR="00C97AFE" w:rsidRPr="00D62FF6">
        <w:t xml:space="preserve"> contains an example extract from the database for the CO</w:t>
      </w:r>
      <w:r w:rsidR="00C97AFE" w:rsidRPr="00D62FF6">
        <w:rPr>
          <w:vertAlign w:val="subscript"/>
        </w:rPr>
        <w:t>2</w:t>
      </w:r>
      <w:r w:rsidR="00C97AFE" w:rsidRPr="00D62FF6">
        <w:t xml:space="preserve"> levels measured in ppm for all three nodes against time for the venting </w:t>
      </w:r>
      <w:r w:rsidR="00C97AFE" w:rsidRPr="001E77C0">
        <w:t xml:space="preserve">event </w:t>
      </w:r>
      <w:commentRangeStart w:id="140"/>
      <w:commentRangeStart w:id="141"/>
      <w:r w:rsidR="00C97AFE" w:rsidRPr="001E77C0">
        <w:rPr>
          <w:highlight w:val="yellow"/>
        </w:rPr>
        <w:t>5b</w:t>
      </w:r>
      <w:commentRangeEnd w:id="140"/>
      <w:r w:rsidR="001E77C0">
        <w:rPr>
          <w:rStyle w:val="CommentReference"/>
          <w:rFonts w:eastAsia="SimSun"/>
          <w:noProof/>
          <w:snapToGrid/>
          <w:lang w:eastAsia="zh-CN" w:bidi="ar-SA"/>
        </w:rPr>
        <w:commentReference w:id="140"/>
      </w:r>
      <w:commentRangeEnd w:id="141"/>
      <w:r w:rsidR="001A4F4E">
        <w:rPr>
          <w:rStyle w:val="CommentReference"/>
          <w:rFonts w:eastAsia="SimSun"/>
          <w:snapToGrid/>
          <w:lang w:eastAsia="zh-CN" w:bidi="ar-SA"/>
        </w:rPr>
        <w:commentReference w:id="141"/>
      </w:r>
      <w:r w:rsidR="00C97AFE" w:rsidRPr="001E77C0">
        <w:t xml:space="preserve">. </w:t>
      </w:r>
      <w:r w:rsidR="00C97AFE" w:rsidRPr="00D62FF6">
        <w:t>The baseline CO</w:t>
      </w:r>
      <w:r w:rsidR="00C97AFE" w:rsidRPr="00D62FF6">
        <w:rPr>
          <w:vertAlign w:val="subscript"/>
        </w:rPr>
        <w:t>2</w:t>
      </w:r>
      <w:r w:rsidR="00C97AFE" w:rsidRPr="00D62FF6">
        <w:t xml:space="preserve"> levels within the brewery workplace prior to venting reside at between 400</w:t>
      </w:r>
      <w:r w:rsidR="00E409AE" w:rsidRPr="00D62FF6">
        <w:t>–</w:t>
      </w:r>
      <w:r w:rsidR="00C97AFE" w:rsidRPr="00D62FF6">
        <w:t>700 ppm</w:t>
      </w:r>
      <w:r w:rsidR="00E409AE" w:rsidRPr="00D62FF6">
        <w:t>—</w:t>
      </w:r>
      <w:r w:rsidR="00C97AFE" w:rsidRPr="00D62FF6">
        <w:t xml:space="preserve">values that are reasonable for an indoor setting. </w:t>
      </w:r>
      <w:r w:rsidRPr="00D62FF6">
        <w:t xml:space="preserve">Figure </w:t>
      </w:r>
      <w:r w:rsidR="00C97AFE" w:rsidRPr="00D62FF6">
        <w:t>5 also highlights the rise in CO</w:t>
      </w:r>
      <w:r w:rsidR="00C97AFE" w:rsidRPr="00D62FF6">
        <w:rPr>
          <w:vertAlign w:val="subscript"/>
        </w:rPr>
        <w:t>2</w:t>
      </w:r>
      <w:r w:rsidR="00C97AFE" w:rsidRPr="00D62FF6">
        <w:t xml:space="preserve"> levels of all 3 zones that is a direct result of venting at the time recorded of 2 </w:t>
      </w:r>
      <w:del w:id="142" w:author="Amer Hawchar" w:date="2022-12-11T22:57:00Z">
        <w:r w:rsidR="00C97AFE" w:rsidRPr="00D62FF6" w:rsidDel="00B1798E">
          <w:delText>PM</w:delText>
        </w:r>
      </w:del>
      <w:del w:id="143" w:author="Amer Hawchar" w:date="2022-12-12T15:08:00Z">
        <w:r w:rsidR="00C97AFE" w:rsidRPr="00D62FF6" w:rsidDel="005E6058">
          <w:delText>.</w:delText>
        </w:r>
      </w:del>
      <w:ins w:id="144" w:author="Amer Hawchar" w:date="2022-12-12T15:08:00Z">
        <w:r w:rsidR="005E6058">
          <w:t>p.m.</w:t>
        </w:r>
      </w:ins>
    </w:p>
    <w:p w14:paraId="26EB6EF6" w14:textId="77777777" w:rsidR="00C97AFE" w:rsidRPr="00D62FF6" w:rsidRDefault="00C97AFE" w:rsidP="00E409AE">
      <w:pPr>
        <w:pStyle w:val="MDPI52figure"/>
        <w:ind w:left="2608"/>
        <w:jc w:val="left"/>
      </w:pPr>
      <w:r w:rsidRPr="00D62FF6">
        <w:rPr>
          <w:noProof/>
          <w:lang w:val="en-AU" w:eastAsia="en-AU" w:bidi="ar-SA"/>
        </w:rPr>
        <w:lastRenderedPageBreak/>
        <w:drawing>
          <wp:inline distT="0" distB="0" distL="0" distR="0" wp14:anchorId="5F14C797" wp14:editId="416A5F62">
            <wp:extent cx="2790908" cy="2136624"/>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4"/>
                    <a:stretch>
                      <a:fillRect/>
                    </a:stretch>
                  </pic:blipFill>
                  <pic:spPr>
                    <a:xfrm>
                      <a:off x="0" y="0"/>
                      <a:ext cx="2802907" cy="2145810"/>
                    </a:xfrm>
                    <a:prstGeom prst="rect">
                      <a:avLst/>
                    </a:prstGeom>
                  </pic:spPr>
                </pic:pic>
              </a:graphicData>
            </a:graphic>
          </wp:inline>
        </w:drawing>
      </w:r>
    </w:p>
    <w:p w14:paraId="310CAABC" w14:textId="2F274EC4" w:rsidR="00C97AFE" w:rsidRPr="00D62FF6" w:rsidRDefault="00E409AE" w:rsidP="00E409AE">
      <w:pPr>
        <w:pStyle w:val="MDPI51figurecaption"/>
        <w:jc w:val="both"/>
      </w:pPr>
      <w:r w:rsidRPr="00D62FF6">
        <w:rPr>
          <w:b/>
        </w:rPr>
        <w:t xml:space="preserve">Figure 5. </w:t>
      </w:r>
      <w:r w:rsidR="00C97AFE" w:rsidRPr="00D62FF6">
        <w:t>CO</w:t>
      </w:r>
      <w:r w:rsidR="00C97AFE" w:rsidRPr="00D62FF6">
        <w:rPr>
          <w:vertAlign w:val="subscript"/>
        </w:rPr>
        <w:t>2</w:t>
      </w:r>
      <w:r w:rsidR="00C97AFE" w:rsidRPr="00D62FF6">
        <w:t xml:space="preserve"> Measured versus time for venting event 5b at 3 measurements locations within the brewery.</w:t>
      </w:r>
    </w:p>
    <w:p w14:paraId="4DFEC031" w14:textId="610E227E" w:rsidR="00C97AFE" w:rsidRPr="00D62FF6" w:rsidRDefault="00C97AFE" w:rsidP="00E409AE">
      <w:pPr>
        <w:pStyle w:val="MDPI31text"/>
      </w:pPr>
      <w:r w:rsidRPr="00D62FF6">
        <w:t>The maximum CO</w:t>
      </w:r>
      <w:r w:rsidRPr="00D62FF6">
        <w:rPr>
          <w:vertAlign w:val="subscript"/>
        </w:rPr>
        <w:t>2</w:t>
      </w:r>
      <w:r w:rsidRPr="00D62FF6">
        <w:t xml:space="preserve"> concentration (ppm) recorded by each sensor node for each venting event is presented in </w:t>
      </w:r>
      <w:r w:rsidR="003C4D94" w:rsidRPr="00D62FF6">
        <w:t xml:space="preserve">Figure </w:t>
      </w:r>
      <w:r w:rsidRPr="00D62FF6">
        <w:t>6. The maximum is deduced by inspecting the time-dependent CO</w:t>
      </w:r>
      <w:r w:rsidRPr="00D62FF6">
        <w:rPr>
          <w:vertAlign w:val="subscript"/>
        </w:rPr>
        <w:t>2</w:t>
      </w:r>
      <w:r w:rsidRPr="00D62FF6">
        <w:t xml:space="preserve"> concentration for a period of 60 min either side of the nominal vent time, to determine any increase in measured CO</w:t>
      </w:r>
      <w:r w:rsidRPr="00D62FF6">
        <w:rPr>
          <w:vertAlign w:val="subscript"/>
        </w:rPr>
        <w:t>2</w:t>
      </w:r>
      <w:r w:rsidRPr="00D62FF6">
        <w:t xml:space="preserve"> as a result of venting relative to the baseline concentration. In </w:t>
      </w:r>
      <w:r w:rsidR="003C4D94" w:rsidRPr="00D62FF6">
        <w:t xml:space="preserve">Figure </w:t>
      </w:r>
      <w:r w:rsidRPr="00D62FF6">
        <w:t>5</w:t>
      </w:r>
      <w:r w:rsidR="00F76604">
        <w:t>,</w:t>
      </w:r>
      <w:r w:rsidRPr="00D62FF6">
        <w:t xml:space="preserve"> the rise in measured CO</w:t>
      </w:r>
      <w:r w:rsidRPr="00D62FF6">
        <w:rPr>
          <w:vertAlign w:val="subscript"/>
        </w:rPr>
        <w:t>2</w:t>
      </w:r>
      <w:r w:rsidRPr="00D62FF6">
        <w:t xml:space="preserve"> occurs at a similar time following venting. Likewise, the peak measured concentration was reasonably similar at each node. However, this was not always the case and distinct differences both in peak concentration and time to respond varied significantly, without clear or explainable correlations. This is apparent in </w:t>
      </w:r>
      <w:r w:rsidR="003C4D94" w:rsidRPr="00D62FF6">
        <w:t xml:space="preserve">Figure </w:t>
      </w:r>
      <w:r w:rsidRPr="00D62FF6">
        <w:t>6</w:t>
      </w:r>
      <w:r w:rsidR="00F76604">
        <w:t>,</w:t>
      </w:r>
      <w:r w:rsidRPr="00D62FF6">
        <w:t xml:space="preserve"> where there is no obvious relationship between one region of the brewery accumulating CO</w:t>
      </w:r>
      <w:r w:rsidRPr="00D62FF6">
        <w:rPr>
          <w:vertAlign w:val="subscript"/>
        </w:rPr>
        <w:t>2</w:t>
      </w:r>
      <w:r w:rsidRPr="00D62FF6">
        <w:t xml:space="preserve"> more readily than any other. Likewise, this does not appear to be significantly influenced by which tank is vented. In three cases (7, 8a and 10b)</w:t>
      </w:r>
      <w:r w:rsidR="00F76604">
        <w:t>,</w:t>
      </w:r>
      <w:r w:rsidRPr="00D62FF6">
        <w:t xml:space="preserve"> no discernible increase in CO</w:t>
      </w:r>
      <w:r w:rsidRPr="00D62FF6">
        <w:rPr>
          <w:vertAlign w:val="subscript"/>
        </w:rPr>
        <w:t>2</w:t>
      </w:r>
      <w:r w:rsidRPr="00D62FF6">
        <w:t xml:space="preserve"> is apparent. However, in the majority of cases, a significant rise in CO</w:t>
      </w:r>
      <w:r w:rsidRPr="00D62FF6">
        <w:rPr>
          <w:vertAlign w:val="subscript"/>
        </w:rPr>
        <w:t>2</w:t>
      </w:r>
      <w:r w:rsidRPr="00D62FF6">
        <w:t xml:space="preserve"> is detectable. One might expect that CO</w:t>
      </w:r>
      <w:r w:rsidRPr="00D62FF6">
        <w:rPr>
          <w:vertAlign w:val="subscript"/>
        </w:rPr>
        <w:t>2</w:t>
      </w:r>
      <w:r w:rsidRPr="00D62FF6">
        <w:t xml:space="preserve"> would accumulate in one area more than others</w:t>
      </w:r>
      <w:r w:rsidR="00F76604">
        <w:t>;</w:t>
      </w:r>
      <w:r w:rsidRPr="00D62FF6">
        <w:t xml:space="preserve"> however</w:t>
      </w:r>
      <w:r w:rsidR="00F76604">
        <w:t>,</w:t>
      </w:r>
      <w:r w:rsidRPr="00D62FF6">
        <w:t xml:space="preserve"> this seems not to be the case when fermentation tanks are vented, irrespective of the position of the tank. Likewise, while the vent durations are almost always 30 min, it is likely that the vented volume of CO</w:t>
      </w:r>
      <w:r w:rsidRPr="00D62FF6">
        <w:rPr>
          <w:vertAlign w:val="subscript"/>
        </w:rPr>
        <w:t>2</w:t>
      </w:r>
      <w:r w:rsidRPr="00D62FF6">
        <w:t xml:space="preserve"> is significantly different in each case, due to differences in flow rate. It would be interesting in future to equip the vessels with flowmeters to record the volume and rate of CO</w:t>
      </w:r>
      <w:r w:rsidRPr="00D62FF6">
        <w:rPr>
          <w:vertAlign w:val="subscript"/>
        </w:rPr>
        <w:t>2</w:t>
      </w:r>
      <w:r w:rsidRPr="00D62FF6">
        <w:t xml:space="preserve"> introduction into the brewery, rather than the time. Equally, there is no indication that longer venting times, </w:t>
      </w:r>
      <w:r w:rsidRPr="00D62FF6">
        <w:rPr>
          <w:iCs/>
        </w:rPr>
        <w:t>e.g.,</w:t>
      </w:r>
      <w:r w:rsidRPr="00D62FF6">
        <w:t xml:space="preserve"> 8a and 10a, lead to higher levels of recorded CO</w:t>
      </w:r>
      <w:r w:rsidRPr="00D62FF6">
        <w:rPr>
          <w:vertAlign w:val="subscript"/>
        </w:rPr>
        <w:t>2</w:t>
      </w:r>
      <w:r w:rsidRPr="00D62FF6">
        <w:t>.</w:t>
      </w:r>
    </w:p>
    <w:p w14:paraId="4DB624C9" w14:textId="7DE7C312" w:rsidR="00FB519A" w:rsidRPr="00D62FF6" w:rsidRDefault="00E409AE" w:rsidP="00FB519A">
      <w:pPr>
        <w:pStyle w:val="MDPI52figure"/>
        <w:ind w:left="2608"/>
        <w:jc w:val="left"/>
        <w:rPr>
          <w:noProof/>
        </w:rPr>
      </w:pPr>
      <w:del w:id="145" w:author="Amer Hawchar" w:date="2022-12-11T23:24:00Z">
        <w:r w:rsidRPr="00D62FF6" w:rsidDel="000C6AB0">
          <w:rPr>
            <w:noProof/>
            <w:highlight w:val="green"/>
            <w:lang w:val="en-AU" w:eastAsia="en-AU" w:bidi="ar-SA"/>
          </w:rPr>
          <w:drawing>
            <wp:inline distT="0" distB="0" distL="0" distR="0" wp14:anchorId="52E85058" wp14:editId="757F01FF">
              <wp:extent cx="2886323" cy="2209672"/>
              <wp:effectExtent l="0" t="0" r="0" b="63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5"/>
                      <a:stretch>
                        <a:fillRect/>
                      </a:stretch>
                    </pic:blipFill>
                    <pic:spPr>
                      <a:xfrm>
                        <a:off x="0" y="0"/>
                        <a:ext cx="2900576" cy="2220584"/>
                      </a:xfrm>
                      <a:prstGeom prst="rect">
                        <a:avLst/>
                      </a:prstGeom>
                    </pic:spPr>
                  </pic:pic>
                </a:graphicData>
              </a:graphic>
            </wp:inline>
          </w:drawing>
        </w:r>
      </w:del>
      <w:ins w:id="146" w:author="Amer Hawchar" w:date="2022-12-11T23:34:00Z">
        <w:r w:rsidR="00FB519A" w:rsidRPr="00FB519A">
          <w:rPr>
            <w:noProof/>
          </w:rPr>
          <w:t xml:space="preserve"> </w:t>
        </w:r>
        <w:r w:rsidR="00FB519A" w:rsidRPr="00FB519A">
          <w:rPr>
            <w:noProof/>
            <w:lang w:val="en-AU" w:eastAsia="en-AU" w:bidi="ar-SA"/>
          </w:rPr>
          <w:drawing>
            <wp:inline distT="0" distB="0" distL="0" distR="0" wp14:anchorId="61E368A9" wp14:editId="464AC8C6">
              <wp:extent cx="2894085" cy="2215500"/>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0501" cy="2228067"/>
                      </a:xfrm>
                      <a:prstGeom prst="rect">
                        <a:avLst/>
                      </a:prstGeom>
                    </pic:spPr>
                  </pic:pic>
                </a:graphicData>
              </a:graphic>
            </wp:inline>
          </w:drawing>
        </w:r>
      </w:ins>
    </w:p>
    <w:p w14:paraId="1396F68B" w14:textId="4EEE5A5F" w:rsidR="00E409AE" w:rsidRPr="00D62FF6" w:rsidRDefault="00E409AE" w:rsidP="00E409AE">
      <w:pPr>
        <w:pStyle w:val="MDPI51figurecaption"/>
      </w:pPr>
      <w:commentRangeStart w:id="147"/>
      <w:commentRangeStart w:id="148"/>
      <w:r w:rsidRPr="00E34687">
        <w:rPr>
          <w:b/>
          <w:highlight w:val="yellow"/>
        </w:rPr>
        <w:t>Figure 6.</w:t>
      </w:r>
      <w:r w:rsidRPr="00D62FF6">
        <w:rPr>
          <w:b/>
        </w:rPr>
        <w:t xml:space="preserve"> </w:t>
      </w:r>
      <w:commentRangeEnd w:id="147"/>
      <w:r w:rsidR="00E34687">
        <w:rPr>
          <w:rStyle w:val="CommentReference"/>
          <w:rFonts w:eastAsia="SimSun"/>
          <w:noProof/>
          <w:lang w:eastAsia="zh-CN" w:bidi="ar-SA"/>
        </w:rPr>
        <w:commentReference w:id="147"/>
      </w:r>
      <w:commentRangeEnd w:id="148"/>
      <w:r w:rsidR="00FB519A">
        <w:rPr>
          <w:rStyle w:val="CommentReference"/>
          <w:rFonts w:eastAsia="SimSun"/>
          <w:lang w:eastAsia="zh-CN" w:bidi="ar-SA"/>
        </w:rPr>
        <w:commentReference w:id="148"/>
      </w:r>
      <w:r w:rsidRPr="00D62FF6">
        <w:t>Maximum CO</w:t>
      </w:r>
      <w:r w:rsidRPr="00D62FF6">
        <w:rPr>
          <w:vertAlign w:val="subscript"/>
        </w:rPr>
        <w:t>2</w:t>
      </w:r>
      <w:r w:rsidRPr="00D62FF6">
        <w:t xml:space="preserve"> measured by each sensor node for every venting event.</w:t>
      </w:r>
    </w:p>
    <w:p w14:paraId="41200618" w14:textId="77777777" w:rsidR="00C97AFE" w:rsidRPr="00D62FF6" w:rsidRDefault="00C97AFE" w:rsidP="00E409AE">
      <w:pPr>
        <w:pStyle w:val="MDPI31text"/>
      </w:pPr>
      <w:r w:rsidRPr="00D62FF6">
        <w:lastRenderedPageBreak/>
        <w:t>While it is perhaps surprising that clearer trends are not apparent, this is likely explained by the complicated air movements within the brewery space, influenced by the movement of people, the use of fans and the presence of a roller door that remains mostly open during working hours, meaning outdoor air flow (wind speed and direction) can play a significant role in how the vented gas moves within the brewery space.</w:t>
      </w:r>
    </w:p>
    <w:p w14:paraId="6F229B28" w14:textId="3B8864FB" w:rsidR="00C97AFE" w:rsidRPr="00D62FF6" w:rsidRDefault="00C97AFE" w:rsidP="00E409AE">
      <w:pPr>
        <w:pStyle w:val="MDPI31text"/>
      </w:pPr>
      <w:r w:rsidRPr="00D62FF6">
        <w:t>The maximum CO</w:t>
      </w:r>
      <w:r w:rsidRPr="00D62FF6">
        <w:rPr>
          <w:vertAlign w:val="subscript"/>
        </w:rPr>
        <w:t>2</w:t>
      </w:r>
      <w:r w:rsidRPr="00D62FF6">
        <w:t xml:space="preserve"> levels recorded for each node are 18,420 ppm for </w:t>
      </w:r>
      <w:r w:rsidR="00F76604">
        <w:t>N</w:t>
      </w:r>
      <w:r w:rsidRPr="00D62FF6">
        <w:t xml:space="preserve">ode 1 (fermentation tanks), </w:t>
      </w:r>
      <w:r w:rsidR="002655C6" w:rsidRPr="00D62FF6">
        <w:t>5538</w:t>
      </w:r>
      <w:r w:rsidRPr="00D62FF6">
        <w:t xml:space="preserve"> ppm for </w:t>
      </w:r>
      <w:r w:rsidR="00F76604">
        <w:t>N</w:t>
      </w:r>
      <w:r w:rsidRPr="00D62FF6">
        <w:t xml:space="preserve">ode 2 (the canning line) and 13,100 ppm for </w:t>
      </w:r>
      <w:r w:rsidR="00F76604">
        <w:t>N</w:t>
      </w:r>
      <w:r w:rsidRPr="00D62FF6">
        <w:t>ode 3 (the office). It should be noted that the sensor remains accurate to an upper limit of only 10,000 ppm, so values above this are indicative only. That said, the maximum CO</w:t>
      </w:r>
      <w:r w:rsidRPr="00D62FF6">
        <w:rPr>
          <w:vertAlign w:val="subscript"/>
        </w:rPr>
        <w:t xml:space="preserve">2 </w:t>
      </w:r>
      <w:r w:rsidRPr="00D62FF6">
        <w:t xml:space="preserve">levels are well above the </w:t>
      </w:r>
      <w:r w:rsidR="002655C6" w:rsidRPr="00D62FF6">
        <w:t>1000</w:t>
      </w:r>
      <w:r w:rsidRPr="00D62FF6">
        <w:t xml:space="preserve"> and 10,000 ppm benchmarks, and it can also be seen from the results that almost every vent, approximately 65% (11/17)</w:t>
      </w:r>
      <w:r w:rsidR="00F76604">
        <w:t>,</w:t>
      </w:r>
      <w:r w:rsidRPr="00D62FF6">
        <w:t xml:space="preserve"> have directly influenced excessive CO</w:t>
      </w:r>
      <w:r w:rsidRPr="00D62FF6">
        <w:rPr>
          <w:vertAlign w:val="subscript"/>
        </w:rPr>
        <w:t>2</w:t>
      </w:r>
      <w:r w:rsidRPr="00D62FF6">
        <w:t xml:space="preserve"> levels above </w:t>
      </w:r>
      <w:r w:rsidR="002655C6" w:rsidRPr="00D62FF6">
        <w:t>1000</w:t>
      </w:r>
      <w:r w:rsidRPr="00D62FF6">
        <w:t xml:space="preserve"> ppm.</w:t>
      </w:r>
    </w:p>
    <w:p w14:paraId="1DA73D54" w14:textId="476D29E4" w:rsidR="00C97AFE" w:rsidRPr="00D62FF6" w:rsidRDefault="00C97AFE" w:rsidP="00E409AE">
      <w:pPr>
        <w:pStyle w:val="MDPI31text"/>
      </w:pPr>
      <w:r w:rsidRPr="00D62FF6">
        <w:t>It is likely that the observation of the maximum CO</w:t>
      </w:r>
      <w:r w:rsidRPr="00D62FF6">
        <w:rPr>
          <w:vertAlign w:val="subscript"/>
        </w:rPr>
        <w:t>2</w:t>
      </w:r>
      <w:r w:rsidRPr="00D62FF6">
        <w:t xml:space="preserve"> level of 18,420 ppm results from a </w:t>
      </w:r>
      <w:r w:rsidR="00F76604">
        <w:t>“</w:t>
      </w:r>
      <w:r w:rsidRPr="00D62FF6">
        <w:t>perfect storm</w:t>
      </w:r>
      <w:r w:rsidR="00F76604">
        <w:t>”</w:t>
      </w:r>
      <w:r w:rsidRPr="00D62FF6">
        <w:t xml:space="preserve"> of influencing factors. The corresponding venting event took place at 7 </w:t>
      </w:r>
      <w:ins w:id="149" w:author="Amer Hawchar" w:date="2022-12-12T15:10:00Z">
        <w:r w:rsidR="005E6058">
          <w:t>p.</w:t>
        </w:r>
      </w:ins>
      <w:ins w:id="150" w:author="Amer Hawchar" w:date="2022-12-12T15:11:00Z">
        <w:r w:rsidR="005E6058">
          <w:t>m</w:t>
        </w:r>
      </w:ins>
      <w:ins w:id="151" w:author="Amer Hawchar" w:date="2022-12-12T15:10:00Z">
        <w:r w:rsidR="005E6058">
          <w:t>.</w:t>
        </w:r>
      </w:ins>
      <w:del w:id="152" w:author="Amer Hawchar" w:date="2022-12-12T15:10:00Z">
        <w:r w:rsidRPr="00D62FF6" w:rsidDel="005E6058">
          <w:delText>PM</w:delText>
        </w:r>
      </w:del>
      <w:r w:rsidRPr="00D62FF6">
        <w:t>, therefore the main source of ventilation (roller door) was not present</w:t>
      </w:r>
      <w:r w:rsidR="00F76604">
        <w:t>,</w:t>
      </w:r>
      <w:r w:rsidRPr="00D62FF6">
        <w:t xml:space="preserve"> as it was shut at roughly 5 </w:t>
      </w:r>
      <w:ins w:id="153" w:author="Amer Hawchar" w:date="2022-12-12T15:09:00Z">
        <w:r w:rsidR="005E6058">
          <w:t>p.m.</w:t>
        </w:r>
      </w:ins>
      <w:del w:id="154" w:author="Amer Hawchar" w:date="2022-12-12T15:09:00Z">
        <w:r w:rsidRPr="00D62FF6" w:rsidDel="005E6058">
          <w:delText>PM</w:delText>
        </w:r>
      </w:del>
      <w:r w:rsidRPr="00D62FF6">
        <w:t xml:space="preserve"> every working day. At the canning line, the CO</w:t>
      </w:r>
      <w:r w:rsidRPr="00D62FF6">
        <w:rPr>
          <w:vertAlign w:val="subscript"/>
        </w:rPr>
        <w:t>2</w:t>
      </w:r>
      <w:r w:rsidRPr="00D62FF6">
        <w:t xml:space="preserve"> peak reaches almost </w:t>
      </w:r>
      <w:r w:rsidR="002655C6" w:rsidRPr="00D62FF6">
        <w:t>4000</w:t>
      </w:r>
      <w:r w:rsidRPr="00D62FF6">
        <w:t xml:space="preserve"> ppm for the same venting event. For the sensor in the office, a peak is not noticed since the door to the office was also closed at approximately 5 </w:t>
      </w:r>
      <w:ins w:id="155" w:author="Amer Hawchar" w:date="2022-12-12T15:09:00Z">
        <w:r w:rsidR="005E6058">
          <w:t>p.m.</w:t>
        </w:r>
      </w:ins>
      <w:del w:id="156" w:author="Amer Hawchar" w:date="2022-12-12T15:09:00Z">
        <w:r w:rsidRPr="00D62FF6" w:rsidDel="005E6058">
          <w:delText>PM</w:delText>
        </w:r>
      </w:del>
      <w:r w:rsidRPr="00D62FF6">
        <w:t xml:space="preserve">, likely impeding the transfer of air from the main brewery zone. Importantly, it was indicated by the staff that venting after 5 </w:t>
      </w:r>
      <w:ins w:id="157" w:author="Amer Hawchar" w:date="2022-12-12T15:09:00Z">
        <w:r w:rsidR="005E6058">
          <w:t>p.m.</w:t>
        </w:r>
      </w:ins>
      <w:del w:id="158" w:author="Amer Hawchar" w:date="2022-12-12T15:09:00Z">
        <w:r w:rsidRPr="00D62FF6" w:rsidDel="005E6058">
          <w:delText>PM</w:delText>
        </w:r>
      </w:del>
      <w:r w:rsidRPr="00D62FF6">
        <w:t xml:space="preserve"> is not an uncommon occurrence. This leads to the possibility of very high and dangerous levels of CO</w:t>
      </w:r>
      <w:r w:rsidRPr="00D62FF6">
        <w:rPr>
          <w:vertAlign w:val="subscript"/>
        </w:rPr>
        <w:t>2</w:t>
      </w:r>
      <w:r w:rsidRPr="00D62FF6">
        <w:t xml:space="preserve"> being in the brewery space.</w:t>
      </w:r>
    </w:p>
    <w:p w14:paraId="33E8734B" w14:textId="1E527111" w:rsidR="00C97AFE" w:rsidRPr="00D62FF6" w:rsidRDefault="00C97AFE" w:rsidP="00E409AE">
      <w:pPr>
        <w:pStyle w:val="MDPI31text"/>
      </w:pPr>
      <w:r w:rsidRPr="00D62FF6">
        <w:t>Venting event 6a also generates large concentrations of measured CO</w:t>
      </w:r>
      <w:r w:rsidRPr="00D62FF6">
        <w:rPr>
          <w:vertAlign w:val="subscript"/>
        </w:rPr>
        <w:t>2</w:t>
      </w:r>
      <w:r w:rsidRPr="00D62FF6">
        <w:t>. This occurs as a result of a refill of CO</w:t>
      </w:r>
      <w:r w:rsidRPr="00D62FF6">
        <w:rPr>
          <w:vertAlign w:val="subscript"/>
        </w:rPr>
        <w:t xml:space="preserve">2 </w:t>
      </w:r>
      <w:r w:rsidRPr="00D62FF6">
        <w:t xml:space="preserve">storage tanks within the building and is most likely due to </w:t>
      </w:r>
      <w:r w:rsidR="00F76604" w:rsidRPr="00D62FF6">
        <w:t>vapor</w:t>
      </w:r>
      <w:r w:rsidRPr="00D62FF6">
        <w:t xml:space="preserve"> from liquid CO</w:t>
      </w:r>
      <w:r w:rsidRPr="00D62FF6">
        <w:rPr>
          <w:vertAlign w:val="subscript"/>
        </w:rPr>
        <w:t>2</w:t>
      </w:r>
      <w:r w:rsidRPr="00D62FF6">
        <w:t xml:space="preserve"> unintentionally venting. Since this process occurs close to the office (</w:t>
      </w:r>
      <w:r w:rsidR="00F76604">
        <w:t>N</w:t>
      </w:r>
      <w:r w:rsidRPr="00D62FF6">
        <w:t xml:space="preserve">ode 3), it is not surprising that </w:t>
      </w:r>
      <w:r w:rsidR="00F76604">
        <w:t>N</w:t>
      </w:r>
      <w:r w:rsidRPr="00D62FF6">
        <w:t>ode 3 detects the highest concentration of CO</w:t>
      </w:r>
      <w:r w:rsidRPr="00D62FF6">
        <w:rPr>
          <w:vertAlign w:val="subscript"/>
        </w:rPr>
        <w:t>2</w:t>
      </w:r>
      <w:r w:rsidR="00E409AE" w:rsidRPr="00D62FF6">
        <w:t>—</w:t>
      </w:r>
      <w:r w:rsidRPr="00D62FF6">
        <w:t>approximately 13,000 ppm. This again raises a concern for office staff working in the office, as the CO</w:t>
      </w:r>
      <w:r w:rsidRPr="00D62FF6">
        <w:rPr>
          <w:vertAlign w:val="subscript"/>
        </w:rPr>
        <w:t>2</w:t>
      </w:r>
      <w:r w:rsidRPr="00D62FF6">
        <w:t xml:space="preserve"> level remains above 10,000 ppm for 26 </w:t>
      </w:r>
      <w:r w:rsidR="003C4D94" w:rsidRPr="00D62FF6">
        <w:t>min</w:t>
      </w:r>
      <w:r w:rsidRPr="00D62FF6">
        <w:t xml:space="preserve"> in this case.</w:t>
      </w:r>
    </w:p>
    <w:p w14:paraId="779BCB6D" w14:textId="01EDD8FE" w:rsidR="00C97AFE" w:rsidRPr="00D62FF6" w:rsidRDefault="00C97AFE" w:rsidP="00E409AE">
      <w:pPr>
        <w:pStyle w:val="MDPI31text"/>
      </w:pPr>
      <w:r w:rsidRPr="00D62FF6">
        <w:t>The time (min</w:t>
      </w:r>
      <w:r w:rsidR="00E34687">
        <w:t>s</w:t>
      </w:r>
      <w:r w:rsidRPr="00D62FF6">
        <w:t>) that the CO</w:t>
      </w:r>
      <w:r w:rsidRPr="00D62FF6">
        <w:rPr>
          <w:vertAlign w:val="subscript"/>
        </w:rPr>
        <w:t>2</w:t>
      </w:r>
      <w:r w:rsidRPr="00D62FF6">
        <w:t xml:space="preserve"> level remained above </w:t>
      </w:r>
      <w:r w:rsidR="002655C6" w:rsidRPr="00D62FF6">
        <w:t>1000</w:t>
      </w:r>
      <w:r w:rsidRPr="00D62FF6">
        <w:t xml:space="preserve"> ppm for each node for each venting occurrence is presented in </w:t>
      </w:r>
      <w:r w:rsidR="003C4D94" w:rsidRPr="00D62FF6">
        <w:t xml:space="preserve">Figure </w:t>
      </w:r>
      <w:r w:rsidRPr="00D62FF6">
        <w:t>7.</w:t>
      </w:r>
    </w:p>
    <w:p w14:paraId="2ED803DE" w14:textId="77777777" w:rsidR="00C97AFE" w:rsidRPr="00D62FF6" w:rsidRDefault="00C97AFE" w:rsidP="00E409AE">
      <w:pPr>
        <w:pStyle w:val="MDPI52figure"/>
        <w:ind w:left="2608"/>
        <w:jc w:val="left"/>
      </w:pPr>
      <w:r w:rsidRPr="00D62FF6">
        <w:rPr>
          <w:noProof/>
          <w:lang w:val="en-AU" w:eastAsia="en-AU" w:bidi="ar-SA"/>
        </w:rPr>
        <w:drawing>
          <wp:inline distT="0" distB="0" distL="0" distR="0" wp14:anchorId="27B57374" wp14:editId="2788F173">
            <wp:extent cx="3379304" cy="2587081"/>
            <wp:effectExtent l="0" t="0" r="0" b="381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27"/>
                    <a:stretch>
                      <a:fillRect/>
                    </a:stretch>
                  </pic:blipFill>
                  <pic:spPr>
                    <a:xfrm>
                      <a:off x="0" y="0"/>
                      <a:ext cx="3386948" cy="2592933"/>
                    </a:xfrm>
                    <a:prstGeom prst="rect">
                      <a:avLst/>
                    </a:prstGeom>
                  </pic:spPr>
                </pic:pic>
              </a:graphicData>
            </a:graphic>
          </wp:inline>
        </w:drawing>
      </w:r>
    </w:p>
    <w:p w14:paraId="30192B73" w14:textId="48BF15C3" w:rsidR="00C97AFE" w:rsidRPr="00D62FF6" w:rsidRDefault="00E409AE" w:rsidP="00E409AE">
      <w:pPr>
        <w:pStyle w:val="MDPI51figurecaption"/>
        <w:jc w:val="both"/>
      </w:pPr>
      <w:r w:rsidRPr="00D62FF6">
        <w:rPr>
          <w:b/>
        </w:rPr>
        <w:t xml:space="preserve">Figure 7. </w:t>
      </w:r>
      <w:r w:rsidR="00C97AFE" w:rsidRPr="00D62FF6">
        <w:t>Consecutive time the CO</w:t>
      </w:r>
      <w:r w:rsidR="00C97AFE" w:rsidRPr="00D62FF6">
        <w:rPr>
          <w:vertAlign w:val="subscript"/>
        </w:rPr>
        <w:t>2</w:t>
      </w:r>
      <w:r w:rsidR="00C97AFE" w:rsidRPr="00D62FF6">
        <w:t xml:space="preserve"> concentration remained above </w:t>
      </w:r>
      <w:r w:rsidR="002655C6" w:rsidRPr="00D62FF6">
        <w:t>1000</w:t>
      </w:r>
      <w:r w:rsidR="00C97AFE" w:rsidRPr="00D62FF6">
        <w:t xml:space="preserve"> ppm for each venting event.</w:t>
      </w:r>
    </w:p>
    <w:p w14:paraId="50A49F69" w14:textId="703E62CA" w:rsidR="00C97AFE" w:rsidRPr="00D62FF6" w:rsidRDefault="00C97AFE" w:rsidP="00E409AE">
      <w:pPr>
        <w:pStyle w:val="MDPI31text"/>
      </w:pPr>
      <w:r w:rsidRPr="00D62FF6">
        <w:t>The maximum consecutive amount of time CO</w:t>
      </w:r>
      <w:r w:rsidRPr="00D62FF6">
        <w:rPr>
          <w:vertAlign w:val="subscript"/>
        </w:rPr>
        <w:t>2</w:t>
      </w:r>
      <w:r w:rsidRPr="00D62FF6">
        <w:t xml:space="preserve"> levels exceed </w:t>
      </w:r>
      <w:r w:rsidR="002655C6" w:rsidRPr="00D62FF6">
        <w:t>1000</w:t>
      </w:r>
      <w:r w:rsidRPr="00D62FF6">
        <w:t xml:space="preserve"> ppm for each node is 425 </w:t>
      </w:r>
      <w:r w:rsidR="003C4D94" w:rsidRPr="00D62FF6">
        <w:t>min</w:t>
      </w:r>
      <w:r w:rsidRPr="00D62FF6">
        <w:t xml:space="preserve"> for </w:t>
      </w:r>
      <w:r w:rsidR="00F76604">
        <w:t>N</w:t>
      </w:r>
      <w:r w:rsidRPr="00D62FF6">
        <w:t xml:space="preserve">ode 3, 78 min for </w:t>
      </w:r>
      <w:r w:rsidR="00F76604">
        <w:t>N</w:t>
      </w:r>
      <w:r w:rsidRPr="00D62FF6">
        <w:t xml:space="preserve">ode 1 and 53 min for </w:t>
      </w:r>
      <w:r w:rsidR="00F76604">
        <w:t>N</w:t>
      </w:r>
      <w:r w:rsidRPr="00D62FF6">
        <w:t xml:space="preserve">ode 2. 10,000 ppm is exceeded in two cases for durations of 26 min for </w:t>
      </w:r>
      <w:r w:rsidR="00F76604">
        <w:t>N</w:t>
      </w:r>
      <w:r w:rsidRPr="00D62FF6">
        <w:t xml:space="preserve">ode 3 and 3 min for </w:t>
      </w:r>
      <w:r w:rsidR="00F76604">
        <w:t>N</w:t>
      </w:r>
      <w:r w:rsidRPr="00D62FF6">
        <w:t>ode 1. High CO</w:t>
      </w:r>
      <w:r w:rsidRPr="00D62FF6">
        <w:rPr>
          <w:vertAlign w:val="subscript"/>
        </w:rPr>
        <w:t>2</w:t>
      </w:r>
      <w:r w:rsidRPr="00D62FF6">
        <w:t xml:space="preserve"> levels coupled with the extended periods of potential exposure have the potential to create a hazardous working environment for the brewery staff due to physiological and/or cognitive effects, combined with the nature of work, as discussed in Section 1.2.</w:t>
      </w:r>
    </w:p>
    <w:p w14:paraId="568467AB" w14:textId="2460CBA8" w:rsidR="00C97AFE" w:rsidRPr="00D62FF6" w:rsidRDefault="00C97AFE" w:rsidP="00C97AFE">
      <w:pPr>
        <w:pStyle w:val="MDPI31text"/>
      </w:pPr>
      <w:r w:rsidRPr="00D62FF6">
        <w:lastRenderedPageBreak/>
        <w:t xml:space="preserve">For venting events 2a, 6a, 8a, and 10a, where all 3 nodes exceed </w:t>
      </w:r>
      <w:r w:rsidR="002655C6" w:rsidRPr="00D62FF6">
        <w:t>1000</w:t>
      </w:r>
      <w:r w:rsidRPr="00D62FF6">
        <w:t xml:space="preserve"> ppm, sensor Node 3 measures the longest period for CO</w:t>
      </w:r>
      <w:r w:rsidRPr="00D62FF6">
        <w:rPr>
          <w:vertAlign w:val="subscript"/>
        </w:rPr>
        <w:t>2</w:t>
      </w:r>
      <w:r w:rsidRPr="00D62FF6">
        <w:t xml:space="preserve"> levels above </w:t>
      </w:r>
      <w:r w:rsidR="002655C6" w:rsidRPr="00D62FF6">
        <w:t>1000</w:t>
      </w:r>
      <w:r w:rsidRPr="00D62FF6">
        <w:t xml:space="preserve"> ppm, indicating that the office area is not well</w:t>
      </w:r>
      <w:r w:rsidR="00F76604">
        <w:t>-</w:t>
      </w:r>
      <w:r w:rsidRPr="00D62FF6">
        <w:t xml:space="preserve">ventilated compared to other areas of the workplace and strategies should be considered to reduce the excessively long periods (up to 425 </w:t>
      </w:r>
      <w:r w:rsidR="003C4D94" w:rsidRPr="00D62FF6">
        <w:t>min</w:t>
      </w:r>
      <w:r w:rsidRPr="00D62FF6">
        <w:t>) when CO</w:t>
      </w:r>
      <w:r w:rsidRPr="00D62FF6">
        <w:rPr>
          <w:vertAlign w:val="subscript"/>
        </w:rPr>
        <w:t>2</w:t>
      </w:r>
      <w:r w:rsidRPr="00D62FF6">
        <w:t xml:space="preserve"> exceeds </w:t>
      </w:r>
      <w:r w:rsidR="002655C6" w:rsidRPr="00D62FF6">
        <w:t>1000</w:t>
      </w:r>
      <w:r w:rsidRPr="00D62FF6">
        <w:t xml:space="preserve"> ppm.</w:t>
      </w:r>
    </w:p>
    <w:p w14:paraId="3089F3DF" w14:textId="5B327FCE" w:rsidR="00C97AFE" w:rsidRPr="00D62FF6" w:rsidRDefault="00C97AFE" w:rsidP="00C97AFE">
      <w:pPr>
        <w:pStyle w:val="MDPI31text"/>
      </w:pPr>
      <w:r w:rsidRPr="00D62FF6">
        <w:t>Huizen (2020) [38] measured the CO</w:t>
      </w:r>
      <w:r w:rsidRPr="00D62FF6">
        <w:rPr>
          <w:vertAlign w:val="subscript"/>
        </w:rPr>
        <w:t>2</w:t>
      </w:r>
      <w:r w:rsidRPr="00D62FF6">
        <w:t xml:space="preserve"> level inside several breweries ranging from small (&lt;10000 bbls) to large (&gt;100</w:t>
      </w:r>
      <w:r w:rsidR="00E34687">
        <w:t>,</w:t>
      </w:r>
      <w:r w:rsidRPr="00D62FF6">
        <w:t>000 bbls), with the current tested brewery being equivalent to a small brewery.</w:t>
      </w:r>
      <w:r w:rsidR="003C4D94" w:rsidRPr="00D62FF6">
        <w:t xml:space="preserve"> </w:t>
      </w:r>
      <w:r w:rsidRPr="00D62FF6">
        <w:t>Huizen (2020) recorded that the 95% confidence interval of small breweries tested ranged from 2422</w:t>
      </w:r>
      <w:r w:rsidR="003C4D94" w:rsidRPr="00D62FF6">
        <w:t>–</w:t>
      </w:r>
      <w:r w:rsidRPr="00D62FF6">
        <w:t>2851 ppm. This result reinforces our finding that high concentrations of CO</w:t>
      </w:r>
      <w:r w:rsidRPr="00D62FF6">
        <w:rPr>
          <w:vertAlign w:val="subscript"/>
        </w:rPr>
        <w:t>2</w:t>
      </w:r>
      <w:r w:rsidR="003C4D94" w:rsidRPr="00D62FF6">
        <w:t>—</w:t>
      </w:r>
      <w:r w:rsidRPr="00D62FF6">
        <w:t>well above background levels</w:t>
      </w:r>
      <w:r w:rsidR="003C4D94" w:rsidRPr="00D62FF6">
        <w:t>—</w:t>
      </w:r>
      <w:r w:rsidRPr="00D62FF6">
        <w:t>can be found in breweries. However</w:t>
      </w:r>
      <w:r w:rsidR="00E757F4" w:rsidRPr="00D62FF6">
        <w:t>,</w:t>
      </w:r>
      <w:r w:rsidRPr="00D62FF6">
        <w:t xml:space="preserve"> it is difficult to directly compare with the results achieved by our system for two reasons. Firstly, Huizen‘s system consisted of a wearable, mobile sensor, not a network of static sensors. Secondly, and perhaps of most significance, our work focuses on the peaks of CO</w:t>
      </w:r>
      <w:r w:rsidRPr="00D62FF6">
        <w:rPr>
          <w:vertAlign w:val="subscript"/>
        </w:rPr>
        <w:t>2</w:t>
      </w:r>
      <w:r w:rsidRPr="00D62FF6">
        <w:t xml:space="preserve"> exposure for periods of CO</w:t>
      </w:r>
      <w:r w:rsidRPr="00D62FF6">
        <w:rPr>
          <w:vertAlign w:val="subscript"/>
        </w:rPr>
        <w:t>2</w:t>
      </w:r>
      <w:r w:rsidRPr="00D62FF6">
        <w:t xml:space="preserve"> venting. Our assumption is that Huizen might also have noted extremely high peaks had the mobile sensors been close to fermentation tanks during indoor exposure, using high sampling frequency.</w:t>
      </w:r>
    </w:p>
    <w:p w14:paraId="52D33CC1" w14:textId="1CC3D65F" w:rsidR="00C97AFE" w:rsidRPr="00D62FF6" w:rsidRDefault="00E757F4" w:rsidP="00E757F4">
      <w:pPr>
        <w:pStyle w:val="MDPI22heading2"/>
        <w:spacing w:before="240"/>
      </w:pPr>
      <w:commentRangeStart w:id="159"/>
      <w:commentRangeStart w:id="160"/>
      <w:r w:rsidRPr="00D62FF6">
        <w:rPr>
          <w:highlight w:val="yellow"/>
        </w:rPr>
        <w:t>3.</w:t>
      </w:r>
      <w:r w:rsidR="00AA2C67" w:rsidRPr="00D62FF6">
        <w:rPr>
          <w:highlight w:val="yellow"/>
        </w:rPr>
        <w:t>2</w:t>
      </w:r>
      <w:r w:rsidRPr="00D62FF6">
        <w:rPr>
          <w:highlight w:val="yellow"/>
        </w:rPr>
        <w:t>.</w:t>
      </w:r>
      <w:commentRangeEnd w:id="159"/>
      <w:r w:rsidR="00AA2C67" w:rsidRPr="00D62FF6">
        <w:rPr>
          <w:rStyle w:val="CommentReference"/>
          <w:rFonts w:eastAsia="SimSun"/>
          <w:i w:val="0"/>
          <w:snapToGrid/>
          <w:lang w:eastAsia="zh-CN" w:bidi="ar-SA"/>
        </w:rPr>
        <w:commentReference w:id="159"/>
      </w:r>
      <w:commentRangeEnd w:id="160"/>
      <w:r w:rsidR="004167FA">
        <w:rPr>
          <w:rStyle w:val="CommentReference"/>
          <w:rFonts w:eastAsia="SimSun"/>
          <w:i w:val="0"/>
          <w:noProof w:val="0"/>
          <w:snapToGrid/>
          <w:lang w:eastAsia="zh-CN" w:bidi="ar-SA"/>
        </w:rPr>
        <w:commentReference w:id="160"/>
      </w:r>
      <w:r w:rsidRPr="00D62FF6">
        <w:t xml:space="preserve"> </w:t>
      </w:r>
      <w:r w:rsidR="00C97AFE" w:rsidRPr="00D62FF6">
        <w:t xml:space="preserve">Beyond </w:t>
      </w:r>
      <w:r w:rsidR="00E34687" w:rsidRPr="00D62FF6">
        <w:t>a</w:t>
      </w:r>
      <w:r w:rsidRPr="00D62FF6">
        <w:t xml:space="preserve"> Single Hard</w:t>
      </w:r>
      <w:r w:rsidR="00C97AFE" w:rsidRPr="00D62FF6">
        <w:t>-</w:t>
      </w:r>
      <w:r w:rsidRPr="00D62FF6">
        <w:t>Wired Sensor</w:t>
      </w:r>
    </w:p>
    <w:p w14:paraId="0CCE9FF8" w14:textId="0C5BDD7D" w:rsidR="00C97AFE" w:rsidRPr="00D62FF6" w:rsidRDefault="00C97AFE" w:rsidP="00E757F4">
      <w:pPr>
        <w:pStyle w:val="MDPI31text"/>
      </w:pPr>
      <w:r w:rsidRPr="00D62FF6">
        <w:t>The concentration of CO</w:t>
      </w:r>
      <w:r w:rsidRPr="00D62FF6">
        <w:rPr>
          <w:vertAlign w:val="subscript"/>
        </w:rPr>
        <w:t>2</w:t>
      </w:r>
      <w:r w:rsidRPr="00D62FF6">
        <w:t xml:space="preserve"> within the air in the brewery is clearly influenced by the venting of fermentation tanks. However, the identification of differences in measured CO</w:t>
      </w:r>
      <w:r w:rsidRPr="00D62FF6">
        <w:rPr>
          <w:vertAlign w:val="subscript"/>
        </w:rPr>
        <w:t>2</w:t>
      </w:r>
      <w:r w:rsidRPr="00D62FF6">
        <w:t xml:space="preserve"> at different times and locations throughout the brewery (</w:t>
      </w:r>
      <w:r w:rsidR="00F76604">
        <w:t>N</w:t>
      </w:r>
      <w:r w:rsidRPr="00D62FF6">
        <w:t>odes 1</w:t>
      </w:r>
      <w:r w:rsidR="00E757F4" w:rsidRPr="00D62FF6">
        <w:t>–</w:t>
      </w:r>
      <w:r w:rsidRPr="00D62FF6">
        <w:t>3) reveals that a single hard-wired CO</w:t>
      </w:r>
      <w:r w:rsidRPr="00D62FF6">
        <w:rPr>
          <w:vertAlign w:val="subscript"/>
        </w:rPr>
        <w:t>2</w:t>
      </w:r>
      <w:r w:rsidRPr="00D62FF6">
        <w:t xml:space="preserve"> sensor may be inadequate to support IAQ monitoring. This strengthens the need to have a network of CO</w:t>
      </w:r>
      <w:r w:rsidRPr="00D62FF6">
        <w:rPr>
          <w:vertAlign w:val="subscript"/>
        </w:rPr>
        <w:t>2</w:t>
      </w:r>
      <w:r w:rsidRPr="00D62FF6">
        <w:t xml:space="preserve"> sensors inside a craft brewery. For this purpose, portable or wearable CO</w:t>
      </w:r>
      <w:r w:rsidRPr="00D62FF6">
        <w:rPr>
          <w:vertAlign w:val="subscript"/>
        </w:rPr>
        <w:t>2</w:t>
      </w:r>
      <w:r w:rsidRPr="00D62FF6">
        <w:t xml:space="preserve"> sensor nodes might be more suitable, imitating the approach taken to radiation dosimetry, for example. This would allow the monitoring of CO</w:t>
      </w:r>
      <w:r w:rsidRPr="00D62FF6">
        <w:rPr>
          <w:vertAlign w:val="subscript"/>
        </w:rPr>
        <w:t>2</w:t>
      </w:r>
      <w:r w:rsidRPr="00D62FF6">
        <w:t xml:space="preserve"> levels for the purpose of protecting the workforce and could safeguard the entire workplace, including inside fermentation tanks where workers often have to place their head, without the need for multiple</w:t>
      </w:r>
      <w:r w:rsidR="003C4D94" w:rsidRPr="00D62FF6">
        <w:t xml:space="preserve"> </w:t>
      </w:r>
      <w:r w:rsidRPr="00D62FF6">
        <w:t>hard-wired sensors in each area. They could also allow the workers to be warned in real-time of potential CO</w:t>
      </w:r>
      <w:r w:rsidRPr="00D62FF6">
        <w:rPr>
          <w:vertAlign w:val="subscript"/>
        </w:rPr>
        <w:t>2</w:t>
      </w:r>
      <w:r w:rsidRPr="00D62FF6">
        <w:t xml:space="preserve"> dangers that may occur if they proceed with a task.</w:t>
      </w:r>
    </w:p>
    <w:p w14:paraId="6DDB9720" w14:textId="2F0628F3" w:rsidR="00C97AFE" w:rsidRPr="00D62FF6" w:rsidRDefault="00C97AFE" w:rsidP="00E757F4">
      <w:pPr>
        <w:pStyle w:val="MDPI31text"/>
      </w:pPr>
      <w:r w:rsidRPr="00D62FF6">
        <w:t xml:space="preserve">For portable or wearable sensors the battery life (hours) for each sensor node is a key consideration. While a hard-wired sensor receives constant power, a portable sensor would create a battery replacement/recharging burden. Therefore, a relatively long battery life is required in order for the sensors to be properly used. In </w:t>
      </w:r>
      <w:r w:rsidR="003C4D94" w:rsidRPr="00D62FF6">
        <w:t>Figure 8</w:t>
      </w:r>
      <w:r w:rsidR="00F76604">
        <w:t>,</w:t>
      </w:r>
      <w:r w:rsidRPr="00D62FF6">
        <w:t xml:space="preserve"> the average battery life for the 3 sensor nodes is presented.</w:t>
      </w:r>
    </w:p>
    <w:p w14:paraId="1C41A302" w14:textId="77777777" w:rsidR="00C97AFE" w:rsidRPr="00D62FF6" w:rsidRDefault="00C97AFE" w:rsidP="00E757F4">
      <w:pPr>
        <w:pStyle w:val="MDPI52figure"/>
        <w:ind w:left="2608"/>
        <w:jc w:val="left"/>
      </w:pPr>
      <w:r w:rsidRPr="00D62FF6">
        <w:rPr>
          <w:noProof/>
          <w:lang w:val="en-AU" w:eastAsia="en-AU" w:bidi="ar-SA"/>
        </w:rPr>
        <w:drawing>
          <wp:inline distT="0" distB="0" distL="0" distR="0" wp14:anchorId="5DEFFB29" wp14:editId="72DF6BA9">
            <wp:extent cx="3291085" cy="2425148"/>
            <wp:effectExtent l="0" t="0" r="508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rotWithShape="1">
                    <a:blip r:embed="rId28"/>
                    <a:srcRect l="4251" t="7839"/>
                    <a:stretch/>
                  </pic:blipFill>
                  <pic:spPr bwMode="auto">
                    <a:xfrm>
                      <a:off x="0" y="0"/>
                      <a:ext cx="3295463" cy="2428374"/>
                    </a:xfrm>
                    <a:prstGeom prst="rect">
                      <a:avLst/>
                    </a:prstGeom>
                    <a:ln>
                      <a:noFill/>
                    </a:ln>
                    <a:extLst>
                      <a:ext uri="{53640926-AAD7-44D8-BBD7-CCE9431645EC}">
                        <a14:shadowObscured xmlns:a14="http://schemas.microsoft.com/office/drawing/2010/main"/>
                      </a:ext>
                    </a:extLst>
                  </pic:spPr>
                </pic:pic>
              </a:graphicData>
            </a:graphic>
          </wp:inline>
        </w:drawing>
      </w:r>
    </w:p>
    <w:p w14:paraId="1D174B49" w14:textId="7C4732FB" w:rsidR="00C97AFE" w:rsidRPr="00D62FF6" w:rsidRDefault="00E757F4" w:rsidP="00E757F4">
      <w:pPr>
        <w:pStyle w:val="MDPI51figurecaption"/>
      </w:pPr>
      <w:r w:rsidRPr="00D62FF6">
        <w:rPr>
          <w:b/>
        </w:rPr>
        <w:t xml:space="preserve">Figure 8. </w:t>
      </w:r>
      <w:r w:rsidR="00C97AFE" w:rsidRPr="00D62FF6">
        <w:t>Sensor node battery life.</w:t>
      </w:r>
    </w:p>
    <w:p w14:paraId="21AFF4E8" w14:textId="09906D22" w:rsidR="00C97AFE" w:rsidRPr="00D62FF6" w:rsidRDefault="00C97AFE" w:rsidP="00E757F4">
      <w:pPr>
        <w:pStyle w:val="MDPI31text"/>
      </w:pPr>
      <w:r w:rsidRPr="00D62FF6">
        <w:lastRenderedPageBreak/>
        <w:t xml:space="preserve">The largest battery life was measured for </w:t>
      </w:r>
      <w:r w:rsidR="00F76604">
        <w:t>N</w:t>
      </w:r>
      <w:r w:rsidRPr="00D62FF6">
        <w:t xml:space="preserve">ode 2, at approximately 10 days. However, the battery life of </w:t>
      </w:r>
      <w:r w:rsidR="00F76604">
        <w:t>N</w:t>
      </w:r>
      <w:r w:rsidRPr="00D62FF6">
        <w:t>ode 1 was only approximately 4 days. This meant that the batteries for each node had to be changed every 4 days for consistency. The large difference in battery life was mainly attributed to the distance between the sensor node and wireless access point</w:t>
      </w:r>
      <w:r w:rsidR="00F76604">
        <w:t>,</w:t>
      </w:r>
      <w:r w:rsidRPr="00D62FF6">
        <w:t xml:space="preserve"> with larger distances resulting in less battery life due to more power being used to transmit data. This, however, was not the only attributing factor to reduced battery life, </w:t>
      </w:r>
      <w:r w:rsidR="00F76604">
        <w:t xml:space="preserve">as </w:t>
      </w:r>
      <w:r w:rsidRPr="00D62FF6">
        <w:rPr>
          <w:color w:val="auto"/>
        </w:rPr>
        <w:t>another factor was obstacles in the workplace between the sensor nodes and wireless access po</w:t>
      </w:r>
      <w:r w:rsidRPr="00D62FF6">
        <w:t>int such as piled up cans and kegs.</w:t>
      </w:r>
    </w:p>
    <w:p w14:paraId="76532366" w14:textId="08ACE153" w:rsidR="00C97AFE" w:rsidRPr="00D62FF6" w:rsidRDefault="00C97AFE" w:rsidP="00E757F4">
      <w:pPr>
        <w:pStyle w:val="MDPI31text"/>
      </w:pPr>
      <w:r w:rsidRPr="00D62FF6">
        <w:t>The extremely short battery life of the current sensor network leaves a lot of room for improvement</w:t>
      </w:r>
      <w:r w:rsidR="00B63060">
        <w:t>,</w:t>
      </w:r>
      <w:r w:rsidRPr="00D62FF6">
        <w:t xml:space="preserve"> and such a short battery life would not be feasible for workplaces adopting IoT technologies [40]. A low-power sensor and communication protocol could be utilized to significantly extend the battery life of sensors [40], making the principle more feasible.</w:t>
      </w:r>
      <w:r w:rsidR="003C4D94" w:rsidRPr="00D62FF6">
        <w:t xml:space="preserve"> </w:t>
      </w:r>
      <w:r w:rsidRPr="00D62FF6">
        <w:t>This will be investigated in future work. Other strategies to mitigate exposure to CO</w:t>
      </w:r>
      <w:r w:rsidRPr="00D62FF6">
        <w:rPr>
          <w:vertAlign w:val="subscript"/>
        </w:rPr>
        <w:t>2</w:t>
      </w:r>
      <w:r w:rsidRPr="00D62FF6">
        <w:t xml:space="preserve"> in breweries might include careful consideration of ventilation of the vented CO</w:t>
      </w:r>
      <w:r w:rsidRPr="00D62FF6">
        <w:rPr>
          <w:vertAlign w:val="subscript"/>
        </w:rPr>
        <w:t>2</w:t>
      </w:r>
      <w:r w:rsidRPr="00D62FF6">
        <w:t xml:space="preserve"> during brewery design, the possibility of technology that vents the CO</w:t>
      </w:r>
      <w:r w:rsidRPr="00D62FF6">
        <w:rPr>
          <w:vertAlign w:val="subscript"/>
        </w:rPr>
        <w:t>2</w:t>
      </w:r>
      <w:r w:rsidRPr="00D62FF6">
        <w:t xml:space="preserve"> to the outside, personal protective equipment (PPE) for brewery staff, or the enforcement of regular </w:t>
      </w:r>
      <w:r w:rsidR="00B63060">
        <w:t>“</w:t>
      </w:r>
      <w:r w:rsidRPr="00D62FF6">
        <w:t>fresh air</w:t>
      </w:r>
      <w:r w:rsidR="00B63060">
        <w:t>”</w:t>
      </w:r>
      <w:r w:rsidRPr="00D62FF6">
        <w:t xml:space="preserve"> breaks to prevent exposure over significant time frames.</w:t>
      </w:r>
    </w:p>
    <w:p w14:paraId="6E81E5F4" w14:textId="7E57C91B" w:rsidR="00C97AFE" w:rsidRPr="00D62FF6" w:rsidRDefault="00E757F4" w:rsidP="00E757F4">
      <w:pPr>
        <w:pStyle w:val="MDPI21heading1"/>
      </w:pPr>
      <w:r w:rsidRPr="00D62FF6">
        <w:t xml:space="preserve">4. </w:t>
      </w:r>
      <w:r w:rsidR="00C97AFE" w:rsidRPr="00D62FF6">
        <w:t>Conclusions</w:t>
      </w:r>
    </w:p>
    <w:p w14:paraId="085FC30C" w14:textId="29A7A695" w:rsidR="00C97AFE" w:rsidRPr="00D62FF6" w:rsidRDefault="00C97AFE" w:rsidP="00E757F4">
      <w:pPr>
        <w:pStyle w:val="MDPI31text"/>
      </w:pPr>
      <w:r w:rsidRPr="00D62FF6">
        <w:t>Maintaining a high standard of indoor air quality (IAQ) is vital to ensuring good human health, since many humans spend much of their time indoors. The measured concentration of CO</w:t>
      </w:r>
      <w:r w:rsidRPr="00D62FF6">
        <w:rPr>
          <w:vertAlign w:val="subscript"/>
        </w:rPr>
        <w:t>2</w:t>
      </w:r>
      <w:r w:rsidRPr="00D62FF6">
        <w:t xml:space="preserve"> in air is a good proxy for IAQ. High levels of CO</w:t>
      </w:r>
      <w:r w:rsidRPr="00D62FF6">
        <w:rPr>
          <w:vertAlign w:val="subscript"/>
        </w:rPr>
        <w:t>2</w:t>
      </w:r>
      <w:r w:rsidRPr="00D62FF6">
        <w:t xml:space="preserve">, above </w:t>
      </w:r>
      <w:r w:rsidR="002655C6" w:rsidRPr="00D62FF6">
        <w:t>1000</w:t>
      </w:r>
      <w:r w:rsidRPr="00D62FF6">
        <w:t xml:space="preserve"> and 10,000 ppm, have been shown to cause cognitive impairment and physiological impairment, respectively. Work environments that generate CO</w:t>
      </w:r>
      <w:r w:rsidRPr="00D62FF6">
        <w:rPr>
          <w:vertAlign w:val="subscript"/>
        </w:rPr>
        <w:t>2</w:t>
      </w:r>
      <w:r w:rsidRPr="00D62FF6">
        <w:t xml:space="preserve"> as an inherent part of their business present a unique and significant risk in terms of poor IAQ. Craft breweries generate CO</w:t>
      </w:r>
      <w:r w:rsidRPr="00D62FF6">
        <w:rPr>
          <w:vertAlign w:val="subscript"/>
        </w:rPr>
        <w:t>2</w:t>
      </w:r>
      <w:r w:rsidRPr="00D62FF6">
        <w:t xml:space="preserve"> and, unlike larger breweries, often lack the technology to capture and re-use the fermentation CO</w:t>
      </w:r>
      <w:r w:rsidRPr="00D62FF6">
        <w:rPr>
          <w:vertAlign w:val="subscript"/>
        </w:rPr>
        <w:t>2</w:t>
      </w:r>
      <w:r w:rsidRPr="00D62FF6">
        <w:t xml:space="preserve"> for beer carbonation. This study demonstrated that the venting of fermentation CO</w:t>
      </w:r>
      <w:r w:rsidRPr="00D62FF6">
        <w:rPr>
          <w:vertAlign w:val="subscript"/>
        </w:rPr>
        <w:t>2</w:t>
      </w:r>
      <w:r w:rsidRPr="00D62FF6">
        <w:t xml:space="preserve"> and the unintentional venting of CO</w:t>
      </w:r>
      <w:r w:rsidRPr="00D62FF6">
        <w:rPr>
          <w:vertAlign w:val="subscript"/>
        </w:rPr>
        <w:t>2</w:t>
      </w:r>
      <w:r w:rsidRPr="00D62FF6">
        <w:t xml:space="preserve"> during the filling of storage tank can cause the indoor CO</w:t>
      </w:r>
      <w:r w:rsidRPr="00D62FF6">
        <w:rPr>
          <w:vertAlign w:val="subscript"/>
        </w:rPr>
        <w:t>2</w:t>
      </w:r>
      <w:r w:rsidRPr="00D62FF6">
        <w:t xml:space="preserve"> levels to exceed safe limits. This was shown by monitoring CO</w:t>
      </w:r>
      <w:r w:rsidRPr="00D62FF6">
        <w:rPr>
          <w:vertAlign w:val="subscript"/>
        </w:rPr>
        <w:t>2</w:t>
      </w:r>
      <w:r w:rsidRPr="00D62FF6">
        <w:t xml:space="preserve"> levels inside an Australian craft brewery using a system containing three sensor nodes positioned strategically in different sections of the brewery.</w:t>
      </w:r>
      <w:r w:rsidRPr="00D62FF6">
        <w:rPr>
          <w:lang w:eastAsia="en-US"/>
        </w:rPr>
        <w:t xml:space="preserve"> The maximum CO</w:t>
      </w:r>
      <w:r w:rsidRPr="00D62FF6">
        <w:rPr>
          <w:vertAlign w:val="subscript"/>
          <w:lang w:eastAsia="en-US"/>
        </w:rPr>
        <w:t>2</w:t>
      </w:r>
      <w:r w:rsidRPr="00D62FF6">
        <w:rPr>
          <w:lang w:eastAsia="en-US"/>
        </w:rPr>
        <w:t xml:space="preserve"> level recorded was in excess of 18,000 ppm, with the maximum time period levels exceeded </w:t>
      </w:r>
      <w:r w:rsidR="002655C6" w:rsidRPr="00D62FF6">
        <w:rPr>
          <w:lang w:eastAsia="en-US"/>
        </w:rPr>
        <w:t>1000</w:t>
      </w:r>
      <w:r w:rsidRPr="00D62FF6">
        <w:rPr>
          <w:lang w:eastAsia="en-US"/>
        </w:rPr>
        <w:t xml:space="preserve"> and 10,000 ppm being equivalent to 425 and 26 </w:t>
      </w:r>
      <w:r w:rsidR="003C4D94" w:rsidRPr="00D62FF6">
        <w:rPr>
          <w:lang w:eastAsia="en-US"/>
        </w:rPr>
        <w:t>min</w:t>
      </w:r>
      <w:r w:rsidRPr="00D62FF6">
        <w:rPr>
          <w:lang w:eastAsia="en-US"/>
        </w:rPr>
        <w:t xml:space="preserve">, respectively. </w:t>
      </w:r>
      <w:r w:rsidRPr="00D62FF6">
        <w:t>The identification of differences in measured CO</w:t>
      </w:r>
      <w:r w:rsidRPr="00D62FF6">
        <w:rPr>
          <w:vertAlign w:val="subscript"/>
        </w:rPr>
        <w:t>2</w:t>
      </w:r>
      <w:r w:rsidRPr="00D62FF6">
        <w:t xml:space="preserve"> at different times and locations throughout the brewery reveals that a single hard-wired CO</w:t>
      </w:r>
      <w:r w:rsidRPr="00D62FF6">
        <w:rPr>
          <w:vertAlign w:val="subscript"/>
        </w:rPr>
        <w:t>2</w:t>
      </w:r>
      <w:r w:rsidRPr="00D62FF6">
        <w:t xml:space="preserve"> sensor may be inadequate to support IAQ monitoring. This strengthens the need to have a network of CO</w:t>
      </w:r>
      <w:r w:rsidRPr="00D62FF6">
        <w:rPr>
          <w:vertAlign w:val="subscript"/>
        </w:rPr>
        <w:t>2</w:t>
      </w:r>
      <w:r w:rsidRPr="00D62FF6">
        <w:t xml:space="preserve"> sensors inside a craft brewery. For this purpose, portable or wearable CO</w:t>
      </w:r>
      <w:r w:rsidRPr="00D62FF6">
        <w:rPr>
          <w:vertAlign w:val="subscript"/>
        </w:rPr>
        <w:t>2</w:t>
      </w:r>
      <w:r w:rsidRPr="00D62FF6">
        <w:t xml:space="preserve"> sensor nodes might be most suitable. The battery life of the sensors is a key consideration, and the current sensor battery life is too short. Low-power sensors and communication protocols are recommended for this task.</w:t>
      </w:r>
    </w:p>
    <w:p w14:paraId="1FAE5CBA" w14:textId="0F12E037" w:rsidR="00F24AA6" w:rsidRPr="00D62FF6" w:rsidRDefault="00F24AA6" w:rsidP="00F24AA6">
      <w:pPr>
        <w:pStyle w:val="MDPI62BackMatter"/>
        <w:spacing w:before="240"/>
        <w:rPr>
          <w:highlight w:val="yellow"/>
        </w:rPr>
      </w:pPr>
      <w:commentRangeStart w:id="161"/>
      <w:commentRangeStart w:id="162"/>
      <w:r w:rsidRPr="00E34687">
        <w:rPr>
          <w:b/>
          <w:highlight w:val="yellow"/>
        </w:rPr>
        <w:t xml:space="preserve">Author Contributions: </w:t>
      </w:r>
      <w:commentRangeEnd w:id="161"/>
      <w:r w:rsidR="00E34687">
        <w:rPr>
          <w:rStyle w:val="CommentReference"/>
          <w:rFonts w:eastAsia="SimSun"/>
          <w:noProof/>
          <w:snapToGrid/>
          <w:lang w:eastAsia="zh-CN" w:bidi="ar-SA"/>
        </w:rPr>
        <w:commentReference w:id="161"/>
      </w:r>
      <w:commentRangeEnd w:id="162"/>
      <w:r w:rsidR="004167FA">
        <w:rPr>
          <w:rStyle w:val="CommentReference"/>
          <w:rFonts w:eastAsia="SimSun"/>
          <w:snapToGrid/>
          <w:lang w:eastAsia="zh-CN" w:bidi="ar-SA"/>
        </w:rPr>
        <w:commentReference w:id="162"/>
      </w:r>
      <w:r w:rsidR="00E34687">
        <w:t>Conceptualization, N.</w:t>
      </w:r>
      <w:r w:rsidR="005552B3">
        <w:t>S.</w:t>
      </w:r>
      <w:r w:rsidR="00E34687">
        <w:t xml:space="preserve">B.; Methodology, </w:t>
      </w:r>
      <w:ins w:id="163" w:author="Amer Hawchar" w:date="2022-12-11T22:39:00Z">
        <w:r w:rsidR="004167FA">
          <w:t>A.H. and S.O</w:t>
        </w:r>
      </w:ins>
      <w:del w:id="164" w:author="Amer Hawchar" w:date="2022-12-11T22:39:00Z">
        <w:r w:rsidR="00E34687" w:rsidDel="004167FA">
          <w:delText>A.H</w:delText>
        </w:r>
      </w:del>
      <w:r w:rsidR="00E34687">
        <w:t xml:space="preserve">.; Formal analysis, </w:t>
      </w:r>
      <w:ins w:id="165" w:author="Amer Hawchar" w:date="2022-12-11T22:40:00Z">
        <w:r w:rsidR="004167FA">
          <w:t xml:space="preserve">A.H. and </w:t>
        </w:r>
      </w:ins>
      <w:r w:rsidR="00E34687">
        <w:t>N.</w:t>
      </w:r>
      <w:r w:rsidR="00122A87">
        <w:t>S.</w:t>
      </w:r>
      <w:r w:rsidR="00E34687">
        <w:t>B.; Investigation, A.H.</w:t>
      </w:r>
      <w:del w:id="166" w:author="Amer Hawchar" w:date="2022-12-11T22:40:00Z">
        <w:r w:rsidR="00E34687" w:rsidDel="004167FA">
          <w:delText xml:space="preserve"> and S.O.</w:delText>
        </w:r>
      </w:del>
      <w:r w:rsidR="00E34687">
        <w:t xml:space="preserve">; Resources, </w:t>
      </w:r>
      <w:ins w:id="167" w:author="Amer Hawchar" w:date="2022-12-11T22:40:00Z">
        <w:r w:rsidR="004167FA">
          <w:t xml:space="preserve">A.H. and </w:t>
        </w:r>
      </w:ins>
      <w:r w:rsidR="00E34687">
        <w:t>N.</w:t>
      </w:r>
      <w:r w:rsidR="00122A87">
        <w:t>S.</w:t>
      </w:r>
      <w:r w:rsidR="00E34687">
        <w:t>B.; Writing—original draft, A.H., S.O. and N.</w:t>
      </w:r>
      <w:r w:rsidR="00122A87">
        <w:t>S.</w:t>
      </w:r>
      <w:r w:rsidR="00E34687">
        <w:t>B. All authors have read and agreed to the published version of the manuscript.</w:t>
      </w:r>
    </w:p>
    <w:p w14:paraId="71A25110" w14:textId="00BA4276" w:rsidR="00F24AA6" w:rsidRPr="00D62FF6" w:rsidRDefault="00F24AA6" w:rsidP="00F24AA6">
      <w:pPr>
        <w:pStyle w:val="MDPI62BackMatter"/>
        <w:rPr>
          <w:highlight w:val="yellow"/>
        </w:rPr>
      </w:pPr>
      <w:commentRangeStart w:id="168"/>
      <w:commentRangeStart w:id="169"/>
      <w:r w:rsidRPr="00D62FF6">
        <w:rPr>
          <w:b/>
          <w:highlight w:val="yellow"/>
        </w:rPr>
        <w:t>Funding:</w:t>
      </w:r>
      <w:r w:rsidRPr="00D62FF6">
        <w:rPr>
          <w:highlight w:val="yellow"/>
        </w:rPr>
        <w:t xml:space="preserve"> </w:t>
      </w:r>
      <w:commentRangeEnd w:id="168"/>
      <w:r w:rsidRPr="00D62FF6">
        <w:rPr>
          <w:rStyle w:val="CommentReference"/>
          <w:rFonts w:eastAsia="SimSun"/>
          <w:noProof/>
          <w:snapToGrid/>
          <w:lang w:eastAsia="zh-CN" w:bidi="ar-SA"/>
        </w:rPr>
        <w:commentReference w:id="168"/>
      </w:r>
      <w:commentRangeEnd w:id="169"/>
      <w:r w:rsidR="00A57B0A">
        <w:rPr>
          <w:rStyle w:val="CommentReference"/>
          <w:rFonts w:eastAsia="SimSun"/>
          <w:snapToGrid/>
          <w:lang w:eastAsia="zh-CN" w:bidi="ar-SA"/>
        </w:rPr>
        <w:commentReference w:id="169"/>
      </w:r>
      <w:ins w:id="170" w:author="Nick Bennett" w:date="2022-12-13T09:32:00Z">
        <w:r w:rsidR="00A57B0A" w:rsidRPr="00A57B0A">
          <w:t xml:space="preserve"> </w:t>
        </w:r>
      </w:ins>
      <w:moveToRangeStart w:id="171" w:author="Nick Bennett" w:date="2022-12-13T09:32:00Z" w:name="move121816382"/>
      <w:moveTo w:id="172" w:author="Nick Bennett" w:date="2022-12-13T09:32:00Z">
        <w:r w:rsidR="00A57B0A" w:rsidRPr="00D62FF6">
          <w:t>The Faculty of Engineering and Information Technology (FEIT) at the University of Technology Sydney (UTS) is also acknowledged for providing financial support by way of scholarship support for AH/SO.</w:t>
        </w:r>
      </w:moveTo>
      <w:moveToRangeEnd w:id="171"/>
      <w:del w:id="173" w:author="Nick Bennett" w:date="2022-12-13T09:32:00Z">
        <w:r w:rsidR="00E34687" w:rsidDel="00A57B0A">
          <w:rPr>
            <w:highlight w:val="yellow"/>
          </w:rPr>
          <w:delText>please add</w:delText>
        </w:r>
      </w:del>
    </w:p>
    <w:p w14:paraId="2CBF994D" w14:textId="7C1C86A3" w:rsidR="00F24AA6" w:rsidRPr="00D62FF6" w:rsidRDefault="00F24AA6" w:rsidP="00F24AA6">
      <w:pPr>
        <w:pStyle w:val="MDPI62BackMatter"/>
        <w:rPr>
          <w:highlight w:val="yellow"/>
        </w:rPr>
      </w:pPr>
      <w:commentRangeStart w:id="174"/>
      <w:commentRangeStart w:id="175"/>
      <w:r w:rsidRPr="00D62FF6">
        <w:rPr>
          <w:b/>
          <w:highlight w:val="yellow"/>
        </w:rPr>
        <w:t xml:space="preserve">Institutional Review Board Statement: </w:t>
      </w:r>
      <w:commentRangeEnd w:id="174"/>
      <w:r w:rsidRPr="00D62FF6">
        <w:rPr>
          <w:rStyle w:val="CommentReference"/>
          <w:rFonts w:eastAsia="SimSun"/>
          <w:noProof/>
          <w:snapToGrid/>
          <w:lang w:eastAsia="zh-CN" w:bidi="ar-SA"/>
        </w:rPr>
        <w:commentReference w:id="174"/>
      </w:r>
      <w:commentRangeEnd w:id="175"/>
      <w:r w:rsidR="00547B78">
        <w:rPr>
          <w:rStyle w:val="CommentReference"/>
          <w:rFonts w:eastAsia="SimSun"/>
          <w:snapToGrid/>
          <w:lang w:eastAsia="zh-CN" w:bidi="ar-SA"/>
        </w:rPr>
        <w:commentReference w:id="175"/>
      </w:r>
      <w:ins w:id="176" w:author="Nick Bennett" w:date="2022-12-13T09:35:00Z">
        <w:r w:rsidR="00A57B0A" w:rsidRPr="00A57B0A">
          <w:t xml:space="preserve"> </w:t>
        </w:r>
        <w:r w:rsidR="00A57B0A">
          <w:t xml:space="preserve">The study was conducted in accordance with the Declaration of Helsinki, and approved by the </w:t>
        </w:r>
        <w:r w:rsidR="00A57B0A">
          <w:t>Ethics Committee</w:t>
        </w:r>
        <w:r w:rsidR="00A57B0A">
          <w:t xml:space="preserve"> of </w:t>
        </w:r>
        <w:r w:rsidR="00A57B0A">
          <w:t>the University of Technology Sydney.</w:t>
        </w:r>
        <w:r w:rsidR="00A57B0A">
          <w:t xml:space="preserve"> </w:t>
        </w:r>
      </w:ins>
      <w:del w:id="177" w:author="Nick Bennett" w:date="2022-12-13T09:35:00Z">
        <w:r w:rsidR="00E34687" w:rsidDel="00A57B0A">
          <w:rPr>
            <w:highlight w:val="yellow"/>
          </w:rPr>
          <w:delText>please add</w:delText>
        </w:r>
      </w:del>
    </w:p>
    <w:p w14:paraId="55F69C13" w14:textId="3E95F8FC" w:rsidR="00F24AA6" w:rsidRPr="00D62FF6" w:rsidRDefault="00F24AA6" w:rsidP="00F24AA6">
      <w:pPr>
        <w:pStyle w:val="MDPI62BackMatter"/>
        <w:rPr>
          <w:highlight w:val="yellow"/>
        </w:rPr>
      </w:pPr>
      <w:commentRangeStart w:id="178"/>
      <w:commentRangeStart w:id="179"/>
      <w:r w:rsidRPr="00D62FF6">
        <w:rPr>
          <w:b/>
          <w:highlight w:val="yellow"/>
        </w:rPr>
        <w:t xml:space="preserve">Informed Consent Statement: </w:t>
      </w:r>
      <w:commentRangeEnd w:id="178"/>
      <w:r w:rsidRPr="00D62FF6">
        <w:rPr>
          <w:rStyle w:val="CommentReference"/>
          <w:rFonts w:eastAsia="SimSun"/>
          <w:noProof/>
          <w:snapToGrid/>
          <w:lang w:eastAsia="zh-CN" w:bidi="ar-SA"/>
        </w:rPr>
        <w:commentReference w:id="178"/>
      </w:r>
      <w:commentRangeEnd w:id="179"/>
      <w:r w:rsidR="0092678E">
        <w:rPr>
          <w:rStyle w:val="CommentReference"/>
          <w:rFonts w:eastAsia="SimSun"/>
          <w:snapToGrid/>
          <w:lang w:eastAsia="zh-CN" w:bidi="ar-SA"/>
        </w:rPr>
        <w:commentReference w:id="179"/>
      </w:r>
      <w:ins w:id="180" w:author="Nick Bennett" w:date="2022-12-13T09:34:00Z">
        <w:r w:rsidR="00A57B0A" w:rsidRPr="00A57B0A">
          <w:t xml:space="preserve"> </w:t>
        </w:r>
        <w:r w:rsidR="00A57B0A">
          <w:t>Informed consent was obtained from all subjects involved in the study.</w:t>
        </w:r>
      </w:ins>
      <w:ins w:id="181" w:author="Amer Hawchar" w:date="2022-12-11T22:47:00Z">
        <w:del w:id="182" w:author="Nick Bennett" w:date="2022-12-13T09:34:00Z">
          <w:r w:rsidR="0092678E" w:rsidDel="00A57B0A">
            <w:delText xml:space="preserve">Not </w:delText>
          </w:r>
        </w:del>
      </w:ins>
      <w:ins w:id="183" w:author="Amer Hawchar" w:date="2022-12-11T22:48:00Z">
        <w:del w:id="184" w:author="Nick Bennett" w:date="2022-12-13T09:34:00Z">
          <w:r w:rsidR="00B1759D" w:rsidDel="00A57B0A">
            <w:delText>a</w:delText>
          </w:r>
        </w:del>
      </w:ins>
      <w:ins w:id="185" w:author="Amer Hawchar" w:date="2022-12-11T22:47:00Z">
        <w:del w:id="186" w:author="Nick Bennett" w:date="2022-12-13T09:34:00Z">
          <w:r w:rsidR="0092678E" w:rsidDel="00A57B0A">
            <w:delText>pplicable.</w:delText>
          </w:r>
        </w:del>
      </w:ins>
      <w:del w:id="187" w:author="Amer Hawchar" w:date="2022-12-11T22:44:00Z">
        <w:r w:rsidR="00E34687" w:rsidDel="0092678E">
          <w:rPr>
            <w:highlight w:val="yellow"/>
          </w:rPr>
          <w:delText>please add</w:delText>
        </w:r>
      </w:del>
    </w:p>
    <w:p w14:paraId="7E660889" w14:textId="4E892532" w:rsidR="00F24AA6" w:rsidRPr="00D62FF6" w:rsidRDefault="00F24AA6" w:rsidP="00F24AA6">
      <w:pPr>
        <w:pStyle w:val="MDPI62BackMatter"/>
        <w:rPr>
          <w:highlight w:val="yellow"/>
        </w:rPr>
      </w:pPr>
      <w:commentRangeStart w:id="188"/>
      <w:commentRangeStart w:id="189"/>
      <w:r w:rsidRPr="00D62FF6">
        <w:rPr>
          <w:b/>
          <w:highlight w:val="yellow"/>
        </w:rPr>
        <w:t xml:space="preserve">Data Availability Statement: </w:t>
      </w:r>
      <w:commentRangeEnd w:id="188"/>
      <w:r w:rsidRPr="00D62FF6">
        <w:rPr>
          <w:rStyle w:val="CommentReference"/>
          <w:rFonts w:eastAsia="SimSun"/>
          <w:noProof/>
          <w:snapToGrid/>
          <w:lang w:eastAsia="zh-CN" w:bidi="ar-SA"/>
        </w:rPr>
        <w:commentReference w:id="188"/>
      </w:r>
      <w:commentRangeEnd w:id="189"/>
      <w:r w:rsidR="00547B78">
        <w:rPr>
          <w:rStyle w:val="CommentReference"/>
          <w:rFonts w:eastAsia="SimSun"/>
          <w:snapToGrid/>
          <w:lang w:eastAsia="zh-CN" w:bidi="ar-SA"/>
        </w:rPr>
        <w:commentReference w:id="189"/>
      </w:r>
      <w:ins w:id="190" w:author="Nick Bennett" w:date="2022-12-13T09:35:00Z">
        <w:r w:rsidR="00A57B0A">
          <w:rPr>
            <w:highlight w:val="yellow"/>
          </w:rPr>
          <w:t>Data from the study is available from the corresponding author</w:t>
        </w:r>
      </w:ins>
      <w:ins w:id="191" w:author="Nick Bennett" w:date="2022-12-13T09:36:00Z">
        <w:r w:rsidR="00A57B0A">
          <w:rPr>
            <w:highlight w:val="yellow"/>
          </w:rPr>
          <w:t xml:space="preserve"> by request.</w:t>
        </w:r>
      </w:ins>
      <w:del w:id="192" w:author="Nick Bennett" w:date="2022-12-13T09:35:00Z">
        <w:r w:rsidR="00E34687" w:rsidDel="00A57B0A">
          <w:rPr>
            <w:highlight w:val="yellow"/>
          </w:rPr>
          <w:delText>please add</w:delText>
        </w:r>
      </w:del>
    </w:p>
    <w:p w14:paraId="57B1B596" w14:textId="7C324C1A" w:rsidR="00C97AFE" w:rsidRPr="00D62FF6" w:rsidRDefault="00C97AFE" w:rsidP="00F24AA6">
      <w:pPr>
        <w:pStyle w:val="MDPI62BackMatter"/>
      </w:pPr>
      <w:commentRangeStart w:id="193"/>
      <w:commentRangeStart w:id="194"/>
      <w:commentRangeStart w:id="195"/>
      <w:commentRangeStart w:id="196"/>
      <w:r w:rsidRPr="00E34687">
        <w:rPr>
          <w:b/>
          <w:highlight w:val="yellow"/>
        </w:rPr>
        <w:t>Acknowledgments</w:t>
      </w:r>
      <w:commentRangeEnd w:id="193"/>
      <w:r w:rsidR="00E757F4" w:rsidRPr="00E34687">
        <w:rPr>
          <w:rStyle w:val="CommentReference"/>
          <w:rFonts w:eastAsia="SimSun"/>
          <w:b/>
          <w:noProof/>
          <w:snapToGrid/>
          <w:highlight w:val="yellow"/>
          <w:lang w:eastAsia="zh-CN" w:bidi="ar-SA"/>
        </w:rPr>
        <w:commentReference w:id="193"/>
      </w:r>
      <w:commentRangeEnd w:id="194"/>
      <w:commentRangeEnd w:id="195"/>
      <w:commentRangeEnd w:id="196"/>
      <w:r w:rsidR="0092678E">
        <w:rPr>
          <w:rStyle w:val="CommentReference"/>
          <w:rFonts w:eastAsia="SimSun"/>
          <w:snapToGrid/>
          <w:lang w:eastAsia="zh-CN" w:bidi="ar-SA"/>
        </w:rPr>
        <w:commentReference w:id="194"/>
      </w:r>
      <w:r w:rsidR="00F24AA6" w:rsidRPr="00E34687">
        <w:rPr>
          <w:rStyle w:val="CommentReference"/>
          <w:rFonts w:eastAsia="SimSun"/>
          <w:b/>
          <w:noProof/>
          <w:snapToGrid/>
          <w:highlight w:val="yellow"/>
          <w:lang w:eastAsia="zh-CN" w:bidi="ar-SA"/>
        </w:rPr>
        <w:commentReference w:id="195"/>
      </w:r>
      <w:r w:rsidR="0092678E">
        <w:rPr>
          <w:rStyle w:val="CommentReference"/>
          <w:rFonts w:eastAsia="SimSun"/>
          <w:snapToGrid/>
          <w:lang w:eastAsia="zh-CN" w:bidi="ar-SA"/>
        </w:rPr>
        <w:commentReference w:id="196"/>
      </w:r>
      <w:r w:rsidRPr="00E34687">
        <w:rPr>
          <w:b/>
          <w:highlight w:val="yellow"/>
        </w:rPr>
        <w:t>:</w:t>
      </w:r>
      <w:r w:rsidRPr="00E34687">
        <w:rPr>
          <w:highlight w:val="yellow"/>
        </w:rPr>
        <w:t xml:space="preserve"> The</w:t>
      </w:r>
      <w:r w:rsidRPr="00D62FF6">
        <w:t xml:space="preserve"> authors would like to acknowledge the Australian craft brewery for allowing setup of the sensor network and collection of CO</w:t>
      </w:r>
      <w:r w:rsidRPr="00D62FF6">
        <w:rPr>
          <w:vertAlign w:val="subscript"/>
        </w:rPr>
        <w:t>2</w:t>
      </w:r>
      <w:r w:rsidRPr="00D62FF6">
        <w:t xml:space="preserve"> data. </w:t>
      </w:r>
      <w:moveFromRangeStart w:id="197" w:author="Nick Bennett" w:date="2022-12-13T09:32:00Z" w:name="move121816382"/>
      <w:moveFrom w:id="198" w:author="Nick Bennett" w:date="2022-12-13T09:32:00Z">
        <w:r w:rsidRPr="00D62FF6" w:rsidDel="00A57B0A">
          <w:t>The Faculty of Engineering and Information Technology (FEIT) at the University of Technology Sydney (UTS) is also acknowledged for providing financial support by way of scholarship support for AH/SO.</w:t>
        </w:r>
      </w:moveFrom>
      <w:moveFromRangeEnd w:id="197"/>
    </w:p>
    <w:p w14:paraId="68968ECB" w14:textId="002FF02E" w:rsidR="00F24AA6" w:rsidRPr="00D62FF6" w:rsidDel="0092678E" w:rsidRDefault="00F24AA6" w:rsidP="00F24AA6">
      <w:pPr>
        <w:pStyle w:val="MDPI62BackMatter"/>
        <w:rPr>
          <w:del w:id="199" w:author="Amer Hawchar" w:date="2022-12-11T22:46:00Z"/>
          <w:highlight w:val="yellow"/>
        </w:rPr>
      </w:pPr>
      <w:commentRangeStart w:id="200"/>
      <w:commentRangeStart w:id="201"/>
      <w:r w:rsidRPr="00D62FF6">
        <w:rPr>
          <w:b/>
          <w:highlight w:val="yellow"/>
        </w:rPr>
        <w:t xml:space="preserve">Conflicts of Interest: </w:t>
      </w:r>
      <w:commentRangeEnd w:id="200"/>
      <w:r w:rsidRPr="00D62FF6">
        <w:rPr>
          <w:rStyle w:val="CommentReference"/>
          <w:rFonts w:eastAsia="SimSun"/>
          <w:noProof/>
          <w:snapToGrid/>
          <w:lang w:eastAsia="zh-CN" w:bidi="ar-SA"/>
        </w:rPr>
        <w:commentReference w:id="200"/>
      </w:r>
      <w:commentRangeEnd w:id="201"/>
      <w:r w:rsidR="0092678E">
        <w:rPr>
          <w:rStyle w:val="CommentReference"/>
          <w:rFonts w:eastAsia="SimSun"/>
          <w:snapToGrid/>
          <w:lang w:eastAsia="zh-CN" w:bidi="ar-SA"/>
        </w:rPr>
        <w:commentReference w:id="201"/>
      </w:r>
      <w:ins w:id="202" w:author="Amer Hawchar" w:date="2022-12-11T22:46:00Z">
        <w:r w:rsidR="0092678E" w:rsidRPr="0092678E">
          <w:t>The authors declare no conflict of interest.</w:t>
        </w:r>
        <w:r w:rsidR="0092678E" w:rsidRPr="0092678E" w:rsidDel="0092678E">
          <w:rPr>
            <w:highlight w:val="yellow"/>
          </w:rPr>
          <w:t xml:space="preserve"> </w:t>
        </w:r>
      </w:ins>
      <w:del w:id="203" w:author="Amer Hawchar" w:date="2022-12-11T22:46:00Z">
        <w:r w:rsidR="00E34687" w:rsidRPr="00E34687" w:rsidDel="0092678E">
          <w:rPr>
            <w:highlight w:val="yellow"/>
          </w:rPr>
          <w:delText>please add</w:delText>
        </w:r>
      </w:del>
    </w:p>
    <w:p w14:paraId="6CC263AA" w14:textId="77777777" w:rsidR="00D24709" w:rsidRPr="00D62FF6" w:rsidRDefault="00D24709" w:rsidP="0092678E">
      <w:pPr>
        <w:pStyle w:val="MDPI62BackMatter"/>
      </w:pPr>
      <w:bookmarkStart w:id="204" w:name="noRef"/>
      <w:bookmarkStart w:id="205" w:name="_Hlk121328928"/>
      <w:bookmarkEnd w:id="204"/>
      <w:r w:rsidRPr="00D62FF6">
        <w:t>References</w:t>
      </w:r>
    </w:p>
    <w:bookmarkEnd w:id="205"/>
    <w:p w14:paraId="2416540F"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lastRenderedPageBreak/>
        <w:t>Seguel, J.M.; Merrill, R.; Seguel, D.; Campagna, A.C. Indoor Air Quality.</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Am. J. Lifestyle Med.</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2017</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11</w:t>
      </w:r>
      <w:r>
        <w:rPr>
          <w:rFonts w:ascii="Palatino Linotype" w:eastAsia="Microsoft YaHei" w:hAnsi="Palatino Linotype"/>
          <w:bCs/>
          <w:sz w:val="18"/>
          <w:szCs w:val="18"/>
        </w:rPr>
        <w:t>, 284–295</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10.1177/1559827616653343.</w:t>
      </w:r>
    </w:p>
    <w:p w14:paraId="07A37FD8"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 xml:space="preserve">National Construction Code. </w:t>
      </w:r>
      <w:r w:rsidRPr="008337C2">
        <w:rPr>
          <w:rFonts w:ascii="Palatino Linotype" w:eastAsia="Microsoft YaHei" w:hAnsi="Palatino Linotype"/>
          <w:i/>
          <w:sz w:val="18"/>
          <w:szCs w:val="18"/>
        </w:rPr>
        <w:t>Indoor Air Quality</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w:t>
      </w:r>
      <w:r w:rsidRPr="00944D34">
        <w:rPr>
          <w:rFonts w:ascii="Palatino Linotype" w:eastAsia="Microsoft YaHei" w:hAnsi="Palatino Linotype"/>
          <w:sz w:val="18"/>
          <w:szCs w:val="18"/>
        </w:rPr>
        <w:t>Australian Building Codes Board</w:t>
      </w:r>
      <w:r w:rsidRPr="00944D34">
        <w:rPr>
          <w:rFonts w:ascii="Palatino Linotype" w:eastAsia="Microsoft YaHei" w:hAnsi="Palatino Linotype"/>
          <w:sz w:val="18"/>
          <w:szCs w:val="18"/>
          <w:highlight w:val="yellow"/>
        </w:rPr>
        <w:t xml:space="preserve">: </w:t>
      </w:r>
      <w:commentRangeStart w:id="206"/>
      <w:commentRangeStart w:id="207"/>
      <w:r w:rsidRPr="00944D34">
        <w:rPr>
          <w:rFonts w:ascii="Palatino Linotype" w:eastAsia="Microsoft YaHei" w:hAnsi="Palatino Linotype"/>
          <w:sz w:val="18"/>
          <w:szCs w:val="18"/>
          <w:highlight w:val="yellow"/>
          <w:lang w:val="en-US"/>
        </w:rPr>
        <w:t>Canberra, Australia,</w:t>
      </w:r>
      <w:r>
        <w:rPr>
          <w:rFonts w:ascii="Palatino Linotype" w:eastAsia="Microsoft YaHei" w:hAnsi="Palatino Linotype"/>
          <w:sz w:val="18"/>
          <w:szCs w:val="18"/>
          <w:lang w:val="en-US"/>
        </w:rPr>
        <w:t xml:space="preserve"> </w:t>
      </w:r>
      <w:commentRangeEnd w:id="206"/>
      <w:r>
        <w:rPr>
          <w:rStyle w:val="CommentReference"/>
          <w:rFonts w:ascii="Palatino Linotype" w:eastAsia="SimSun" w:hAnsi="Palatino Linotype" w:cs="Times New Roman"/>
          <w:noProof/>
          <w:color w:val="000000"/>
          <w:lang w:val="en-US" w:eastAsia="zh-CN"/>
        </w:rPr>
        <w:commentReference w:id="206"/>
      </w:r>
      <w:commentRangeEnd w:id="207"/>
      <w:r w:rsidR="004167FA">
        <w:rPr>
          <w:rStyle w:val="CommentReference"/>
          <w:rFonts w:ascii="Palatino Linotype" w:eastAsia="SimSun" w:hAnsi="Palatino Linotype" w:cs="Times New Roman"/>
          <w:color w:val="000000"/>
          <w:lang w:val="en-US" w:eastAsia="zh-CN"/>
        </w:rPr>
        <w:commentReference w:id="207"/>
      </w:r>
      <w:r w:rsidRPr="0039517A">
        <w:rPr>
          <w:rFonts w:ascii="Palatino Linotype" w:eastAsia="Microsoft YaHei" w:hAnsi="Palatino Linotype"/>
          <w:sz w:val="18"/>
          <w:szCs w:val="18"/>
        </w:rPr>
        <w:t>2021.</w:t>
      </w:r>
    </w:p>
    <w:p w14:paraId="266C4462"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Van Tran, V.; Park, D.; Lee, Y.-C. Indoor Air Pollution, Related Human Diseases, and Recent Trends in the Control and Improvement of Indoor Air Quality.</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Int. J. Environ. Res. Public Heal</w:t>
      </w:r>
      <w:r>
        <w:rPr>
          <w:rFonts w:ascii="Palatino Linotype" w:eastAsia="Microsoft YaHei" w:hAnsi="Palatino Linotype"/>
          <w:i/>
          <w:iCs/>
          <w:sz w:val="18"/>
          <w:szCs w:val="18"/>
        </w:rPr>
        <w:t>th</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2020</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17</w:t>
      </w:r>
      <w:r>
        <w:rPr>
          <w:rFonts w:ascii="Palatino Linotype" w:eastAsia="Microsoft YaHei" w:hAnsi="Palatino Linotype"/>
          <w:bCs/>
          <w:sz w:val="18"/>
          <w:szCs w:val="18"/>
        </w:rPr>
        <w:t>, 2927</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10.3390/ijerph17082927.</w:t>
      </w:r>
    </w:p>
    <w:p w14:paraId="22881EF2"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Brook, R.D.; Rajagopalan, S.; Pope, C.A., 3rd.; Brook, J.R.; Bhatnagar, A.; Diez-Roux, A.V.; Holguin, F.; Hong, Y.; Luepker, R.V.; Mittleman, M.A.; et al. Particulate Matter Air Pollution and Cardiovascular Disease: An update to the scientific statement from the american heart association.</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Circulation</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2010</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121</w:t>
      </w:r>
      <w:r>
        <w:rPr>
          <w:rFonts w:ascii="Palatino Linotype" w:eastAsia="Microsoft YaHei" w:hAnsi="Palatino Linotype"/>
          <w:bCs/>
          <w:sz w:val="18"/>
          <w:szCs w:val="18"/>
        </w:rPr>
        <w:t>, 2331–2378</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10.1161/cir.0b013e3181dbece1.</w:t>
      </w:r>
    </w:p>
    <w:p w14:paraId="5B17FE5B"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Miller, M.R.; Shaw, C.</w:t>
      </w:r>
      <w:r>
        <w:rPr>
          <w:rFonts w:ascii="Palatino Linotype" w:eastAsia="Microsoft YaHei" w:hAnsi="Palatino Linotype"/>
          <w:sz w:val="18"/>
          <w:szCs w:val="18"/>
        </w:rPr>
        <w:t>A.</w:t>
      </w:r>
      <w:r w:rsidRPr="0039517A">
        <w:rPr>
          <w:rFonts w:ascii="Palatino Linotype" w:eastAsia="Microsoft YaHei" w:hAnsi="Palatino Linotype"/>
          <w:sz w:val="18"/>
          <w:szCs w:val="18"/>
        </w:rPr>
        <w:t>; Langrish, J.P. From particles to patients: oxidative stress and the cardiovascular effects of air pollution.</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Futur</w:t>
      </w:r>
      <w:r>
        <w:rPr>
          <w:rFonts w:ascii="Palatino Linotype" w:eastAsia="Microsoft YaHei" w:hAnsi="Palatino Linotype"/>
          <w:i/>
          <w:iCs/>
          <w:sz w:val="18"/>
          <w:szCs w:val="18"/>
        </w:rPr>
        <w:t>e</w:t>
      </w:r>
      <w:r w:rsidRPr="0039517A">
        <w:rPr>
          <w:rFonts w:ascii="Palatino Linotype" w:eastAsia="Microsoft YaHei" w:hAnsi="Palatino Linotype"/>
          <w:i/>
          <w:iCs/>
          <w:sz w:val="18"/>
          <w:szCs w:val="18"/>
        </w:rPr>
        <w:t xml:space="preserve"> Cardiol.</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2012</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8</w:t>
      </w:r>
      <w:r>
        <w:rPr>
          <w:rFonts w:ascii="Palatino Linotype" w:eastAsia="Microsoft YaHei" w:hAnsi="Palatino Linotype"/>
          <w:bCs/>
          <w:sz w:val="18"/>
          <w:szCs w:val="18"/>
        </w:rPr>
        <w:t>, 577–602</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10.2217/fca.12.43.</w:t>
      </w:r>
    </w:p>
    <w:p w14:paraId="4285DE19" w14:textId="253EC80F"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US</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EPA</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OAR</w:t>
      </w:r>
      <w:r w:rsidRPr="005E1779">
        <w:rPr>
          <w:rFonts w:ascii="Palatino Linotype" w:eastAsia="Microsoft YaHei" w:hAnsi="Palatino Linotype"/>
          <w:sz w:val="18"/>
          <w:szCs w:val="18"/>
        </w:rPr>
        <w:t>. Volatile Organic Compounds’ Impact on Indoor Air Quality. Overviews and Factsheets,</w:t>
      </w:r>
      <w:del w:id="208" w:author="Amer Hawchar" w:date="2022-12-12T15:15:00Z">
        <w:r w:rsidRPr="005E1779" w:rsidDel="005E6058">
          <w:rPr>
            <w:rFonts w:ascii="Palatino Linotype" w:eastAsia="Microsoft YaHei" w:hAnsi="Palatino Linotype"/>
            <w:sz w:val="18"/>
            <w:szCs w:val="18"/>
          </w:rPr>
          <w:delText xml:space="preserve"> </w:delText>
        </w:r>
        <w:commentRangeStart w:id="209"/>
        <w:commentRangeStart w:id="210"/>
        <w:r w:rsidRPr="0098244F" w:rsidDel="005E6058">
          <w:rPr>
            <w:rFonts w:ascii="Palatino Linotype" w:eastAsia="Microsoft YaHei" w:hAnsi="Palatino Linotype"/>
            <w:sz w:val="18"/>
            <w:szCs w:val="18"/>
            <w:highlight w:val="yellow"/>
          </w:rPr>
          <w:delText>August 18, 2014</w:delText>
        </w:r>
        <w:commentRangeEnd w:id="209"/>
        <w:r w:rsidDel="005E6058">
          <w:rPr>
            <w:rStyle w:val="CommentReference"/>
            <w:rFonts w:ascii="Palatino Linotype" w:eastAsia="SimSun" w:hAnsi="Palatino Linotype" w:cs="Times New Roman"/>
            <w:noProof/>
            <w:color w:val="000000"/>
            <w:lang w:val="en-US" w:eastAsia="zh-CN"/>
          </w:rPr>
          <w:commentReference w:id="209"/>
        </w:r>
      </w:del>
      <w:commentRangeEnd w:id="210"/>
      <w:r w:rsidR="005E6058">
        <w:rPr>
          <w:rStyle w:val="CommentReference"/>
          <w:rFonts w:ascii="Palatino Linotype" w:eastAsia="SimSun" w:hAnsi="Palatino Linotype" w:cs="Times New Roman"/>
          <w:color w:val="000000"/>
          <w:lang w:val="en-US" w:eastAsia="zh-CN"/>
        </w:rPr>
        <w:commentReference w:id="210"/>
      </w:r>
      <w:r w:rsidRPr="005E1779">
        <w:rPr>
          <w:rFonts w:ascii="Palatino Linotype" w:eastAsia="Microsoft YaHei" w:hAnsi="Palatino Linotype"/>
          <w:sz w:val="18"/>
          <w:szCs w:val="18"/>
        </w:rPr>
        <w:t>.</w:t>
      </w:r>
      <w:r w:rsidRPr="0039517A">
        <w:rPr>
          <w:rFonts w:ascii="Palatino Linotype" w:eastAsia="Microsoft YaHei" w:hAnsi="Palatino Linotype"/>
          <w:sz w:val="18"/>
          <w:szCs w:val="18"/>
        </w:rPr>
        <w:t xml:space="preserve"> </w:t>
      </w:r>
      <w:r>
        <w:rPr>
          <w:rFonts w:ascii="Palatino Linotype" w:eastAsia="Microsoft YaHei" w:hAnsi="Palatino Linotype"/>
          <w:sz w:val="18"/>
          <w:szCs w:val="18"/>
        </w:rPr>
        <w:t xml:space="preserve">Available online: </w:t>
      </w:r>
      <w:r w:rsidRPr="0039517A">
        <w:rPr>
          <w:rFonts w:ascii="Palatino Linotype" w:eastAsia="Microsoft YaHei" w:hAnsi="Palatino Linotype"/>
          <w:sz w:val="18"/>
          <w:szCs w:val="18"/>
        </w:rPr>
        <w:t>https://www.epa.gov/indoor-air-quality-iaq/volatile-organic-compounds-impact-indoor-air-quality</w:t>
      </w:r>
      <w:r>
        <w:rPr>
          <w:rFonts w:ascii="Palatino Linotype" w:eastAsia="Microsoft YaHei" w:hAnsi="Palatino Linotype"/>
          <w:sz w:val="18"/>
          <w:szCs w:val="18"/>
        </w:rPr>
        <w:t xml:space="preserve"> (</w:t>
      </w:r>
      <w:commentRangeStart w:id="211"/>
      <w:commentRangeStart w:id="212"/>
      <w:r w:rsidRPr="00117CA2">
        <w:rPr>
          <w:rFonts w:ascii="Palatino Linotype" w:eastAsia="Microsoft YaHei" w:hAnsi="Palatino Linotype"/>
          <w:sz w:val="18"/>
          <w:szCs w:val="18"/>
          <w:highlight w:val="yellow"/>
        </w:rPr>
        <w:t>accessed on</w:t>
      </w:r>
      <w:commentRangeEnd w:id="211"/>
      <w:r>
        <w:rPr>
          <w:rStyle w:val="CommentReference"/>
          <w:rFonts w:ascii="Palatino Linotype" w:eastAsia="SimSun" w:hAnsi="Palatino Linotype" w:cs="Times New Roman"/>
          <w:noProof/>
          <w:color w:val="000000"/>
          <w:lang w:val="en-US" w:eastAsia="zh-CN"/>
        </w:rPr>
        <w:commentReference w:id="211"/>
      </w:r>
      <w:commentRangeEnd w:id="212"/>
      <w:r w:rsidR="00E0053B">
        <w:rPr>
          <w:rStyle w:val="CommentReference"/>
          <w:rFonts w:ascii="Palatino Linotype" w:eastAsia="SimSun" w:hAnsi="Palatino Linotype" w:cs="Times New Roman"/>
          <w:color w:val="000000"/>
          <w:lang w:val="en-US" w:eastAsia="zh-CN"/>
        </w:rPr>
        <w:commentReference w:id="212"/>
      </w:r>
      <w:ins w:id="213" w:author="Amer Hawchar" w:date="2022-12-12T15:16:00Z">
        <w:r w:rsidR="005E6058">
          <w:rPr>
            <w:rFonts w:ascii="Palatino Linotype" w:eastAsia="Microsoft YaHei" w:hAnsi="Palatino Linotype"/>
            <w:sz w:val="18"/>
            <w:szCs w:val="18"/>
          </w:rPr>
          <w:t xml:space="preserve"> 3 </w:t>
        </w:r>
      </w:ins>
      <w:ins w:id="214" w:author="Amer Hawchar" w:date="2022-12-12T15:30:00Z">
        <w:r w:rsidR="00310CAA">
          <w:rPr>
            <w:rFonts w:ascii="Palatino Linotype" w:eastAsia="Microsoft YaHei" w:hAnsi="Palatino Linotype"/>
            <w:sz w:val="18"/>
            <w:szCs w:val="18"/>
          </w:rPr>
          <w:t>October</w:t>
        </w:r>
      </w:ins>
      <w:ins w:id="215" w:author="Amer Hawchar" w:date="2022-12-12T15:16:00Z">
        <w:r w:rsidR="005E6058">
          <w:rPr>
            <w:rFonts w:ascii="Palatino Linotype" w:eastAsia="Microsoft YaHei" w:hAnsi="Palatino Linotype"/>
            <w:sz w:val="18"/>
            <w:szCs w:val="18"/>
          </w:rPr>
          <w:t xml:space="preserve"> 2023</w:t>
        </w:r>
      </w:ins>
      <w:r>
        <w:rPr>
          <w:rFonts w:ascii="Palatino Linotype" w:eastAsia="Microsoft YaHei" w:hAnsi="Palatino Linotype"/>
          <w:sz w:val="18"/>
          <w:szCs w:val="18"/>
        </w:rPr>
        <w:t>)</w:t>
      </w:r>
      <w:r w:rsidRPr="0039517A">
        <w:rPr>
          <w:rFonts w:ascii="Palatino Linotype" w:eastAsia="Microsoft YaHei" w:hAnsi="Palatino Linotype"/>
          <w:sz w:val="18"/>
          <w:szCs w:val="18"/>
        </w:rPr>
        <w:t>.</w:t>
      </w:r>
    </w:p>
    <w:p w14:paraId="24A63449"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Dunagan, S.C.; Dodson, R.E.; Rudel, R.A.; Brody, J.G. Toxics use reduction in the home: lessons learned from household exposure studies.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J. Clean. Prod.</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2011</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19</w:t>
      </w:r>
      <w:r>
        <w:rPr>
          <w:rFonts w:ascii="Palatino Linotype" w:eastAsia="Microsoft YaHei" w:hAnsi="Palatino Linotype"/>
          <w:bCs/>
          <w:sz w:val="18"/>
          <w:szCs w:val="18"/>
        </w:rPr>
        <w:t>, 438–444</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10.1016/j.jclepro.2010.06.012.</w:t>
      </w:r>
    </w:p>
    <w:p w14:paraId="173087C6"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Huang, Y.; Ho, S.S.H.; Ho, K.F.; Lee, S.C.; Yu, J.Z.; Louie, P.K. Characteristics and health impacts of VOCs and carbonyls associated with residential cooking activities in Hong Kong.</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J. Hazard. Mater.</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2011</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186</w:t>
      </w:r>
      <w:r>
        <w:rPr>
          <w:rFonts w:ascii="Palatino Linotype" w:eastAsia="Microsoft YaHei" w:hAnsi="Palatino Linotype"/>
          <w:bCs/>
          <w:sz w:val="18"/>
          <w:szCs w:val="18"/>
        </w:rPr>
        <w:t>, 344–351</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10.1016/j.jhazmat.2010.11.003.</w:t>
      </w:r>
    </w:p>
    <w:p w14:paraId="3BD573B2"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Lee, K.; Choi, J.-H.; Lee, S.; Park, H.-J.; Oh, Y.-J.; Kim, G.-B.; Lee, W.-S.; Son, B.-S. Indoor levels of volatile organic compounds and formaldehyde from emission sources at elderly care centers in Korea.</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PLOS ONE</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2018</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13</w:t>
      </w:r>
      <w:r>
        <w:rPr>
          <w:rFonts w:ascii="Palatino Linotype" w:eastAsia="Microsoft YaHei" w:hAnsi="Palatino Linotype"/>
          <w:bCs/>
          <w:sz w:val="18"/>
          <w:szCs w:val="18"/>
        </w:rPr>
        <w:t>, e0197495</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10.1371/journal.pone.0197495.</w:t>
      </w:r>
    </w:p>
    <w:p w14:paraId="06C4596C"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Liu, S.; Li, R.; Wild, R.J.; Warneke, C.; de Gouw, J.A.; Brown, S.S.; Miller, S.L.; Luongo, J.C.; Jimenez, J.L.; Ziemann, P.J. Contribution of human-related sources to indoor volatile organic compounds in a university classroom.</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Indoor Air</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2015</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26</w:t>
      </w:r>
      <w:r>
        <w:rPr>
          <w:rFonts w:ascii="Palatino Linotype" w:eastAsia="Microsoft YaHei" w:hAnsi="Palatino Linotype"/>
          <w:bCs/>
          <w:sz w:val="18"/>
          <w:szCs w:val="18"/>
        </w:rPr>
        <w:t>, 925–938</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10.1111/ina.12272.</w:t>
      </w:r>
    </w:p>
    <w:p w14:paraId="35A72AF9"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Tang, X.; Misztal, P.K.; Nazaroff, W.W.; Goldstein, A.H. Siloxanes Are the Most Abundant Volatile Organic Compound Emitted from Engineering Students in a Classroom.</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Environ. Sci. Technol. Lett.</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2015</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w:t>
      </w:r>
      <w:r>
        <w:rPr>
          <w:rFonts w:ascii="Palatino Linotype" w:eastAsia="Microsoft YaHei" w:hAnsi="Palatino Linotype"/>
          <w:bCs/>
          <w:sz w:val="18"/>
          <w:szCs w:val="18"/>
        </w:rPr>
        <w:t>, 303–307</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10.1021/acs.estlett.5b00256.</w:t>
      </w:r>
    </w:p>
    <w:p w14:paraId="692868C6"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 xml:space="preserve">Brickus, L.S.R.; Cardoso, J.N.; </w:t>
      </w:r>
      <w:r w:rsidRPr="00E01F47">
        <w:rPr>
          <w:rFonts w:ascii="Palatino Linotype" w:eastAsia="Microsoft YaHei" w:hAnsi="Palatino Linotype"/>
          <w:sz w:val="18"/>
          <w:szCs w:val="18"/>
        </w:rPr>
        <w:t>de Aquino Neto</w:t>
      </w:r>
      <w:r w:rsidRPr="0039517A">
        <w:rPr>
          <w:rFonts w:ascii="Palatino Linotype" w:eastAsia="Microsoft YaHei" w:hAnsi="Palatino Linotype"/>
          <w:sz w:val="18"/>
          <w:szCs w:val="18"/>
        </w:rPr>
        <w:t>, F.R. Distributions of Indoor and Outdoor Air Pollutants in Rio de Janeiro, Brazil: Implications to Indoor Air Quality in Bayside Offices.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Environ. Sci. Technol.</w:t>
      </w:r>
      <w:r>
        <w:rPr>
          <w:rFonts w:ascii="Palatino Linotype" w:eastAsia="Microsoft YaHei" w:hAnsi="Palatino Linotype"/>
          <w:sz w:val="18"/>
          <w:szCs w:val="18"/>
        </w:rPr>
        <w:t xml:space="preserve"> </w:t>
      </w:r>
      <w:r>
        <w:rPr>
          <w:rFonts w:ascii="Palatino Linotype" w:eastAsia="Microsoft YaHei" w:hAnsi="Palatino Linotype"/>
          <w:b/>
          <w:bCs/>
          <w:sz w:val="18"/>
          <w:szCs w:val="18"/>
        </w:rPr>
        <w:t>1998</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32</w:t>
      </w:r>
      <w:r>
        <w:rPr>
          <w:rFonts w:ascii="Palatino Linotype" w:eastAsia="Microsoft YaHei" w:hAnsi="Palatino Linotype"/>
          <w:bCs/>
          <w:sz w:val="18"/>
          <w:szCs w:val="18"/>
        </w:rPr>
        <w:t>, 3485–3490</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10.1021/es980336x.</w:t>
      </w:r>
    </w:p>
    <w:p w14:paraId="4E48575C"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Bernstein, J.A.; Alexis, N.; Bacchus, H.; Bernstein, I.L.; Fritz, P.; Horner, E.; Li, N.; Mason, S.; Nel, A.; Oullette, J.; et al. The health effects of nonindustrial indoor air pollution.</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 xml:space="preserve">J. </w:t>
      </w:r>
      <w:r w:rsidRPr="0098244F">
        <w:rPr>
          <w:rFonts w:ascii="Palatino Linotype" w:eastAsia="Microsoft YaHei" w:hAnsi="Palatino Linotype"/>
          <w:i/>
          <w:iCs/>
          <w:sz w:val="18"/>
          <w:szCs w:val="18"/>
        </w:rPr>
        <w:t>Allergy</w:t>
      </w:r>
      <w:r w:rsidRPr="0039517A">
        <w:rPr>
          <w:rFonts w:ascii="Palatino Linotype" w:eastAsia="Microsoft YaHei" w:hAnsi="Palatino Linotype"/>
          <w:i/>
          <w:iCs/>
          <w:sz w:val="18"/>
          <w:szCs w:val="18"/>
        </w:rPr>
        <w:t xml:space="preserve"> Clin. Immunol.</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2008</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121</w:t>
      </w:r>
      <w:r>
        <w:rPr>
          <w:rFonts w:ascii="Palatino Linotype" w:eastAsia="Microsoft YaHei" w:hAnsi="Palatino Linotype"/>
          <w:bCs/>
          <w:sz w:val="18"/>
          <w:szCs w:val="18"/>
        </w:rPr>
        <w:t>, 585–591</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10.1016/j.jaci.2007.10.045.</w:t>
      </w:r>
    </w:p>
    <w:p w14:paraId="484C3FAF"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Weschler, C.J. Roles of the human occupant in indoor chemistry.</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Indoor Air</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2015</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26</w:t>
      </w:r>
      <w:r>
        <w:rPr>
          <w:rFonts w:ascii="Palatino Linotype" w:eastAsia="Microsoft YaHei" w:hAnsi="Palatino Linotype"/>
          <w:bCs/>
          <w:sz w:val="18"/>
          <w:szCs w:val="18"/>
        </w:rPr>
        <w:t>, 6–24</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10.1111/ina.12185.</w:t>
      </w:r>
    </w:p>
    <w:p w14:paraId="3033FF8E"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Huang, Y.; Yang, Z.; Gao, Z. Contributions of Indoor and Outdoor Sources to Ozone in Residential Buildings in Nanjing.</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Int. J. Environ. Res. Public Heal</w:t>
      </w:r>
      <w:r>
        <w:rPr>
          <w:rFonts w:ascii="Palatino Linotype" w:eastAsia="Microsoft YaHei" w:hAnsi="Palatino Linotype"/>
          <w:i/>
          <w:iCs/>
          <w:sz w:val="18"/>
          <w:szCs w:val="18"/>
        </w:rPr>
        <w:t xml:space="preserve">th </w:t>
      </w:r>
      <w:r>
        <w:rPr>
          <w:rFonts w:ascii="Palatino Linotype" w:eastAsia="Microsoft YaHei" w:hAnsi="Palatino Linotype"/>
          <w:b/>
          <w:bCs/>
          <w:sz w:val="18"/>
          <w:szCs w:val="18"/>
        </w:rPr>
        <w:t>2019</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16</w:t>
      </w:r>
      <w:r>
        <w:rPr>
          <w:rFonts w:ascii="Palatino Linotype" w:eastAsia="Microsoft YaHei" w:hAnsi="Palatino Linotype"/>
          <w:bCs/>
          <w:sz w:val="18"/>
          <w:szCs w:val="18"/>
        </w:rPr>
        <w:t>, 2587</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10.3390/ijerph16142587.</w:t>
      </w:r>
    </w:p>
    <w:p w14:paraId="55DFC267"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Katsouyanni, K.; Touloumi, G.; Spix, C.; Schwartz, J.; Balducci, F.; Medina, S.; Rossi, G.; Wojtyniak, B.; Sunyer, J.; Bacharova, L.; et al. Short term effects of ambient sulphur dioxide and particulate matter on mortality in 12 European cities: results from time series data from the APHEA project.</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BMJ</w:t>
      </w:r>
      <w:r>
        <w:rPr>
          <w:rFonts w:ascii="Palatino Linotype" w:eastAsia="Microsoft YaHei" w:hAnsi="Palatino Linotype"/>
          <w:sz w:val="18"/>
          <w:szCs w:val="18"/>
        </w:rPr>
        <w:t xml:space="preserve"> </w:t>
      </w:r>
      <w:r>
        <w:rPr>
          <w:rFonts w:ascii="Palatino Linotype" w:eastAsia="Microsoft YaHei" w:hAnsi="Palatino Linotype"/>
          <w:b/>
          <w:bCs/>
          <w:sz w:val="18"/>
          <w:szCs w:val="18"/>
        </w:rPr>
        <w:t>1997</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314</w:t>
      </w:r>
      <w:r>
        <w:rPr>
          <w:rFonts w:ascii="Palatino Linotype" w:eastAsia="Microsoft YaHei" w:hAnsi="Palatino Linotype"/>
          <w:bCs/>
          <w:sz w:val="18"/>
          <w:szCs w:val="18"/>
        </w:rPr>
        <w:t>, 1658–1658</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10.1136/bmj.314.7095.1658.</w:t>
      </w:r>
    </w:p>
    <w:p w14:paraId="0431BEC4"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Seow, W.J.; Downward, G.S.; Wei, H.; Rothman, N.; Reiss, B.; Xu, J.; Bassig, B.A.; Li, J.; He, J.; Hosgood, H.D.; et al. Indoor concentrations of nitrogen dioxide and sulfur dioxide from burning solid fuels for cooking and heating in Yunnan Province, China.</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Indoor Air</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2016</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26</w:t>
      </w:r>
      <w:r>
        <w:rPr>
          <w:rFonts w:ascii="Palatino Linotype" w:eastAsia="Microsoft YaHei" w:hAnsi="Palatino Linotype"/>
          <w:bCs/>
          <w:sz w:val="18"/>
          <w:szCs w:val="18"/>
        </w:rPr>
        <w:t>, 776–783</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10.1111/ina.12251.</w:t>
      </w:r>
    </w:p>
    <w:p w14:paraId="34A33B7E" w14:textId="2E19CD08" w:rsidR="00E0053B" w:rsidRPr="00E0053B" w:rsidDel="00E0053B" w:rsidRDefault="00E0053B" w:rsidP="00E0053B">
      <w:pPr>
        <w:pStyle w:val="ListParagraph"/>
        <w:numPr>
          <w:ilvl w:val="0"/>
          <w:numId w:val="30"/>
        </w:numPr>
        <w:adjustRightInd w:val="0"/>
        <w:snapToGrid w:val="0"/>
        <w:spacing w:before="0" w:after="0" w:line="228" w:lineRule="auto"/>
        <w:ind w:left="425" w:hanging="425"/>
        <w:rPr>
          <w:del w:id="216" w:author="Amer Hawchar" w:date="2022-12-12T15:23:00Z"/>
          <w:rFonts w:ascii="Palatino Linotype" w:eastAsia="Microsoft YaHei" w:hAnsi="Palatino Linotype"/>
          <w:sz w:val="18"/>
          <w:szCs w:val="18"/>
          <w:rPrChange w:id="217" w:author="Amer Hawchar" w:date="2022-12-12T15:22:00Z">
            <w:rPr>
              <w:del w:id="218" w:author="Amer Hawchar" w:date="2022-12-12T15:23:00Z"/>
            </w:rPr>
          </w:rPrChange>
        </w:rPr>
      </w:pPr>
      <w:ins w:id="219" w:author="Amer Hawchar" w:date="2022-12-12T15:23:00Z">
        <w:r w:rsidRPr="00E0053B">
          <w:rPr>
            <w:rFonts w:ascii="Palatino Linotype" w:eastAsia="Microsoft YaHei" w:hAnsi="Palatino Linotype"/>
            <w:sz w:val="18"/>
            <w:szCs w:val="18"/>
          </w:rPr>
          <w:t>Hänninen, Otto, and Patrick Goodman. “Outdoor Air as a Source of Indoor Pollution.” In Issues in Environmental Science and Technology, edited by R M Harrison and R E Hester, 35–65. Cambridge: Royal Society of Chemistry, 2019. https://doi.org/10.1039/9781788016179-00035</w:t>
        </w:r>
      </w:ins>
      <w:del w:id="220" w:author="Amer Hawchar" w:date="2022-12-12T15:23:00Z">
        <w:r w:rsidR="00632DD0" w:rsidRPr="0039517A" w:rsidDel="00E0053B">
          <w:rPr>
            <w:rFonts w:ascii="Palatino Linotype" w:eastAsia="Microsoft YaHei" w:hAnsi="Palatino Linotype"/>
            <w:sz w:val="18"/>
            <w:szCs w:val="18"/>
          </w:rPr>
          <w:delText>Hänninen, O.; Goodman, P. Outdoor Air as a Source of Indoor Pollution.</w:delText>
        </w:r>
        <w:r w:rsidR="00632DD0" w:rsidDel="00E0053B">
          <w:rPr>
            <w:rFonts w:ascii="Palatino Linotype" w:eastAsia="Microsoft YaHei" w:hAnsi="Palatino Linotype"/>
            <w:sz w:val="18"/>
            <w:szCs w:val="18"/>
          </w:rPr>
          <w:delText xml:space="preserve"> </w:delText>
        </w:r>
        <w:r w:rsidR="00632DD0" w:rsidRPr="00676266" w:rsidDel="00E0053B">
          <w:rPr>
            <w:rFonts w:ascii="Palatino Linotype" w:eastAsia="Microsoft YaHei" w:hAnsi="Palatino Linotype"/>
            <w:sz w:val="18"/>
            <w:szCs w:val="18"/>
          </w:rPr>
          <w:delText xml:space="preserve">In </w:delText>
        </w:r>
        <w:r w:rsidR="00632DD0" w:rsidRPr="00676266" w:rsidDel="00E0053B">
          <w:rPr>
            <w:rFonts w:ascii="Palatino Linotype" w:eastAsia="Microsoft YaHei" w:hAnsi="Palatino Linotype"/>
            <w:i/>
            <w:sz w:val="18"/>
            <w:szCs w:val="18"/>
          </w:rPr>
          <w:delText>Indoor Air Pollution</w:delText>
        </w:r>
        <w:r w:rsidR="00632DD0" w:rsidDel="00E0053B">
          <w:rPr>
            <w:rFonts w:ascii="Palatino Linotype" w:eastAsia="Microsoft YaHei" w:hAnsi="Palatino Linotype"/>
            <w:sz w:val="18"/>
            <w:szCs w:val="18"/>
          </w:rPr>
          <w:delText xml:space="preserve">; </w:delText>
        </w:r>
        <w:commentRangeStart w:id="221"/>
        <w:commentRangeStart w:id="222"/>
        <w:r w:rsidR="00632DD0" w:rsidRPr="0014257B" w:rsidDel="00E0053B">
          <w:rPr>
            <w:rFonts w:ascii="Palatino Linotype" w:eastAsia="Microsoft YaHei" w:hAnsi="Palatino Linotype"/>
            <w:bCs/>
            <w:sz w:val="18"/>
            <w:szCs w:val="18"/>
            <w:highlight w:val="yellow"/>
          </w:rPr>
          <w:delText>2019</w:delText>
        </w:r>
        <w:commentRangeEnd w:id="221"/>
        <w:r w:rsidR="00632DD0" w:rsidDel="00E0053B">
          <w:rPr>
            <w:rStyle w:val="CommentReference"/>
            <w:rFonts w:ascii="Palatino Linotype" w:eastAsia="SimSun" w:hAnsi="Palatino Linotype" w:cs="Times New Roman"/>
            <w:noProof/>
            <w:color w:val="000000"/>
            <w:lang w:val="en-US" w:eastAsia="zh-CN"/>
          </w:rPr>
          <w:commentReference w:id="221"/>
        </w:r>
      </w:del>
      <w:commentRangeEnd w:id="222"/>
      <w:r>
        <w:rPr>
          <w:rStyle w:val="CommentReference"/>
          <w:rFonts w:ascii="Palatino Linotype" w:eastAsia="SimSun" w:hAnsi="Palatino Linotype" w:cs="Times New Roman"/>
          <w:color w:val="000000"/>
          <w:lang w:val="en-US" w:eastAsia="zh-CN"/>
        </w:rPr>
        <w:commentReference w:id="222"/>
      </w:r>
      <w:del w:id="223" w:author="Amer Hawchar" w:date="2022-12-12T15:23:00Z">
        <w:r w:rsidR="00632DD0" w:rsidDel="00E0053B">
          <w:rPr>
            <w:rFonts w:ascii="Palatino Linotype" w:eastAsia="Microsoft YaHei" w:hAnsi="Palatino Linotype"/>
            <w:sz w:val="18"/>
            <w:szCs w:val="18"/>
          </w:rPr>
          <w:delText>; pp.</w:delText>
        </w:r>
        <w:r w:rsidR="00632DD0" w:rsidRPr="0039517A" w:rsidDel="00E0053B">
          <w:rPr>
            <w:rFonts w:ascii="Palatino Linotype" w:eastAsia="Microsoft YaHei" w:hAnsi="Palatino Linotype"/>
            <w:sz w:val="18"/>
            <w:szCs w:val="18"/>
          </w:rPr>
          <w:delText xml:space="preserve"> 35–65</w:delText>
        </w:r>
        <w:r w:rsidR="00632DD0" w:rsidDel="00E0053B">
          <w:rPr>
            <w:rFonts w:ascii="Palatino Linotype" w:eastAsia="Microsoft YaHei" w:hAnsi="Palatino Linotype"/>
            <w:sz w:val="18"/>
            <w:szCs w:val="18"/>
          </w:rPr>
          <w:delText xml:space="preserve">. </w:delText>
        </w:r>
        <w:r w:rsidR="00632DD0" w:rsidRPr="0039517A" w:rsidDel="00E0053B">
          <w:rPr>
            <w:rFonts w:ascii="Palatino Linotype" w:eastAsia="Microsoft YaHei" w:hAnsi="Palatino Linotype"/>
            <w:sz w:val="18"/>
            <w:szCs w:val="18"/>
          </w:rPr>
          <w:delText>.</w:delText>
        </w:r>
      </w:del>
    </w:p>
    <w:p w14:paraId="7DCBC440"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 xml:space="preserve">WHO. </w:t>
      </w:r>
      <w:r w:rsidRPr="00F07565">
        <w:rPr>
          <w:rFonts w:ascii="Palatino Linotype" w:eastAsia="Microsoft YaHei" w:hAnsi="Palatino Linotype"/>
          <w:i/>
          <w:sz w:val="18"/>
          <w:szCs w:val="18"/>
        </w:rPr>
        <w:t>Air Quality Guidelines: Chapter 7.4 Sulfur Dioxide</w:t>
      </w:r>
      <w:r w:rsidRPr="0039517A">
        <w:rPr>
          <w:rFonts w:ascii="Palatino Linotype" w:eastAsia="Microsoft YaHei" w:hAnsi="Palatino Linotype"/>
          <w:sz w:val="18"/>
          <w:szCs w:val="18"/>
        </w:rPr>
        <w:t>; WHO Regional Oce for Europe: Copenhagen, Denmark, 2000.</w:t>
      </w:r>
    </w:p>
    <w:p w14:paraId="0D34CFBA"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 xml:space="preserve">International Programme on Chemical Safety. </w:t>
      </w:r>
      <w:r w:rsidRPr="005E1C4E">
        <w:rPr>
          <w:rFonts w:ascii="Palatino Linotype" w:eastAsia="Microsoft YaHei" w:hAnsi="Palatino Linotype"/>
          <w:i/>
          <w:sz w:val="18"/>
          <w:szCs w:val="18"/>
        </w:rPr>
        <w:t>Carbon Monoxide</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World Health Organization: Geneva, Switzerland, 1999.</w:t>
      </w:r>
    </w:p>
    <w:p w14:paraId="3E11CB71"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Raub, J.A.; Mathieu-Nolf, M.; Hampson, N.B.; Thom, S.R. Carbon monoxide poisoning—A public health perspective.</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Toxicology</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2000</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145</w:t>
      </w:r>
      <w:r>
        <w:rPr>
          <w:rFonts w:ascii="Palatino Linotype" w:eastAsia="Microsoft YaHei" w:hAnsi="Palatino Linotype"/>
          <w:bCs/>
          <w:sz w:val="18"/>
          <w:szCs w:val="18"/>
        </w:rPr>
        <w:t>, 1–14</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10.1016/s0300-483x(99)00217-6.</w:t>
      </w:r>
    </w:p>
    <w:p w14:paraId="4BB682B8"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Persily, A.; de Jonge, L. Carbon dioxide generation rates for building occupants.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Indoor Air</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2017</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27</w:t>
      </w:r>
      <w:r>
        <w:rPr>
          <w:rFonts w:ascii="Palatino Linotype" w:eastAsia="Microsoft YaHei" w:hAnsi="Palatino Linotype"/>
          <w:bCs/>
          <w:sz w:val="18"/>
          <w:szCs w:val="18"/>
        </w:rPr>
        <w:t>, 868–879</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10.1111/ina.12383.</w:t>
      </w:r>
    </w:p>
    <w:p w14:paraId="33C1B06D"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 xml:space="preserve">Emmerich, S.J.; Persily, A.K. </w:t>
      </w:r>
      <w:r w:rsidRPr="0098244F">
        <w:rPr>
          <w:rFonts w:ascii="Palatino Linotype" w:eastAsia="Microsoft YaHei" w:hAnsi="Palatino Linotype"/>
          <w:i/>
          <w:sz w:val="18"/>
          <w:szCs w:val="18"/>
        </w:rPr>
        <w:t>State-of-the-Art Review of CO</w:t>
      </w:r>
      <w:r w:rsidRPr="0098244F">
        <w:rPr>
          <w:rFonts w:ascii="Palatino Linotype" w:eastAsia="Microsoft YaHei" w:hAnsi="Palatino Linotype"/>
          <w:i/>
          <w:sz w:val="18"/>
          <w:szCs w:val="18"/>
          <w:vertAlign w:val="subscript"/>
        </w:rPr>
        <w:t>2</w:t>
      </w:r>
      <w:r w:rsidRPr="0098244F">
        <w:rPr>
          <w:rFonts w:ascii="Palatino Linotype" w:eastAsia="Microsoft YaHei" w:hAnsi="Palatino Linotype"/>
          <w:i/>
          <w:sz w:val="18"/>
          <w:szCs w:val="18"/>
        </w:rPr>
        <w:t xml:space="preserve"> Demand Controlled Ventilation Technology and Application</w:t>
      </w:r>
      <w:r>
        <w:rPr>
          <w:rFonts w:ascii="Palatino Linotype" w:eastAsia="Microsoft YaHei" w:hAnsi="Palatino Linotype"/>
          <w:sz w:val="18"/>
          <w:szCs w:val="18"/>
        </w:rPr>
        <w:t xml:space="preserve">; </w:t>
      </w:r>
      <w:r w:rsidRPr="0098244F">
        <w:rPr>
          <w:rFonts w:ascii="Palatino Linotype" w:eastAsia="Microsoft YaHei" w:hAnsi="Palatino Linotype"/>
          <w:sz w:val="18"/>
          <w:szCs w:val="18"/>
        </w:rPr>
        <w:t>National Institute of Standards and Technology</w:t>
      </w:r>
      <w:r>
        <w:rPr>
          <w:rFonts w:ascii="Palatino Linotype" w:eastAsia="Microsoft YaHei" w:hAnsi="Palatino Linotype"/>
          <w:sz w:val="18"/>
          <w:szCs w:val="18"/>
        </w:rPr>
        <w:t xml:space="preserve">: </w:t>
      </w:r>
      <w:r w:rsidRPr="0098244F">
        <w:rPr>
          <w:rFonts w:ascii="Palatino Linotype" w:eastAsia="Microsoft YaHei" w:hAnsi="Palatino Linotype"/>
          <w:sz w:val="18"/>
          <w:szCs w:val="18"/>
        </w:rPr>
        <w:t>Gaithersburg, MD</w:t>
      </w:r>
      <w:r>
        <w:rPr>
          <w:rFonts w:ascii="Palatino Linotype" w:eastAsia="Microsoft YaHei" w:hAnsi="Palatino Linotype"/>
          <w:sz w:val="18"/>
          <w:szCs w:val="18"/>
        </w:rPr>
        <w:t xml:space="preserve">, USA, </w:t>
      </w:r>
      <w:r w:rsidRPr="0098244F">
        <w:rPr>
          <w:rFonts w:ascii="Palatino Linotype" w:eastAsia="Microsoft YaHei" w:hAnsi="Palatino Linotype"/>
          <w:bCs/>
          <w:sz w:val="18"/>
          <w:szCs w:val="18"/>
        </w:rPr>
        <w:t>2001</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10.6028/nist.ir.6729.</w:t>
      </w:r>
    </w:p>
    <w:p w14:paraId="289A086F"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Ramalho, O.; Wyart, G.; Mandin, C.; Blondeau, P.; Cabanes, P.-A.; Leclerc, N.; Mullot, J.-U.; Boulanger, G.; Redaelli, M. Association of carbon dioxide with indoor air pollutants and exceedance of health guideline values.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Build. Environ.</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2015</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93</w:t>
      </w:r>
      <w:r>
        <w:rPr>
          <w:rFonts w:ascii="Palatino Linotype" w:eastAsia="Microsoft YaHei" w:hAnsi="Palatino Linotype"/>
          <w:bCs/>
          <w:sz w:val="18"/>
          <w:szCs w:val="18"/>
        </w:rPr>
        <w:t>, 115–124</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10.1016/j.buildenv.2015.03.018.</w:t>
      </w:r>
    </w:p>
    <w:p w14:paraId="38426510"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Satish, U.; Mendell, M.J.; Shekhar, K.; Hotchi, T.; Sullivan, D.; Streufert, S.; Fisk, W.J. Is CO</w:t>
      </w:r>
      <w:r w:rsidRPr="0039517A">
        <w:rPr>
          <w:rFonts w:ascii="Palatino Linotype" w:eastAsia="Microsoft YaHei" w:hAnsi="Palatino Linotype"/>
          <w:sz w:val="18"/>
          <w:szCs w:val="18"/>
          <w:vertAlign w:val="subscript"/>
        </w:rPr>
        <w:t>2</w:t>
      </w:r>
      <w:r>
        <w:rPr>
          <w:rFonts w:ascii="Palatino Linotype" w:eastAsia="Microsoft YaHei" w:hAnsi="Palatino Linotype"/>
          <w:sz w:val="18"/>
          <w:szCs w:val="18"/>
          <w:vertAlign w:val="subscript"/>
        </w:rPr>
        <w:t xml:space="preserve"> </w:t>
      </w:r>
      <w:r w:rsidRPr="0039517A">
        <w:rPr>
          <w:rFonts w:ascii="Palatino Linotype" w:eastAsia="Microsoft YaHei" w:hAnsi="Palatino Linotype"/>
          <w:sz w:val="18"/>
          <w:szCs w:val="18"/>
        </w:rPr>
        <w:t>an Indoor Pollutant? Direct Effects of Low-to-Moderate CO</w:t>
      </w:r>
      <w:r w:rsidRPr="0014257B">
        <w:rPr>
          <w:rFonts w:ascii="Palatino Linotype" w:eastAsia="Microsoft YaHei" w:hAnsi="Palatino Linotype"/>
          <w:sz w:val="18"/>
          <w:szCs w:val="18"/>
          <w:vertAlign w:val="subscript"/>
        </w:rPr>
        <w:t>2</w:t>
      </w:r>
      <w:r>
        <w:rPr>
          <w:rFonts w:ascii="Palatino Linotype" w:eastAsia="Microsoft YaHei" w:hAnsi="Palatino Linotype"/>
          <w:sz w:val="18"/>
          <w:szCs w:val="18"/>
        </w:rPr>
        <w:t xml:space="preserve"> </w:t>
      </w:r>
      <w:r w:rsidRPr="0039517A">
        <w:rPr>
          <w:rFonts w:ascii="Palatino Linotype" w:eastAsia="Microsoft YaHei" w:hAnsi="Palatino Linotype"/>
          <w:sz w:val="18"/>
          <w:szCs w:val="18"/>
        </w:rPr>
        <w:t>Concentrations on Human Decision-Making Performance.</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Environ. Health Perspect.</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2012</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120</w:t>
      </w:r>
      <w:r>
        <w:rPr>
          <w:rFonts w:ascii="Palatino Linotype" w:eastAsia="Microsoft YaHei" w:hAnsi="Palatino Linotype"/>
          <w:bCs/>
          <w:sz w:val="18"/>
          <w:szCs w:val="18"/>
        </w:rPr>
        <w:t>, 1671–1677</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10.1289/ehp.1104789.</w:t>
      </w:r>
    </w:p>
    <w:p w14:paraId="662BEF60"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lastRenderedPageBreak/>
        <w:t>Allen, J.G.; Macnaughton, P.; Cedeno-Laurent, J.G.; Cao, X.; Flanigan, S.; Vallarino, J.; Rueda, F.; Donnelly-McLay, D.; Spengler, J.D. Airplane pilot flight performance on 21 maneuvers in a flight simulator under varying carbon dioxide concentrations.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J. Expo. Sci. Environ. Epidemiol.</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2019</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29</w:t>
      </w:r>
      <w:r>
        <w:rPr>
          <w:rFonts w:ascii="Palatino Linotype" w:eastAsia="Microsoft YaHei" w:hAnsi="Palatino Linotype"/>
          <w:bCs/>
          <w:sz w:val="18"/>
          <w:szCs w:val="18"/>
        </w:rPr>
        <w:t>, 457–468</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10.1038/s41370-018-0055-8.</w:t>
      </w:r>
    </w:p>
    <w:p w14:paraId="3E8B2A8A"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Allen, J.G.; Macnaughton, P.; Satish, U.; Santanam, S.; Vallarino, J.; Spengler, J.D. Associations of Cognitive Function Scores with Carbon Dioxide, Ventilation, and Volatile Organic Compound Exposures in Office Workers: A Controlled Exposure Study of Green and Conventional Office Environments.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Environ. Heal. Perspect.</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2016</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124</w:t>
      </w:r>
      <w:r>
        <w:rPr>
          <w:rFonts w:ascii="Palatino Linotype" w:eastAsia="Microsoft YaHei" w:hAnsi="Palatino Linotype"/>
          <w:bCs/>
          <w:sz w:val="18"/>
          <w:szCs w:val="18"/>
        </w:rPr>
        <w:t>, 805–812</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10.1289/ehp.1510037.</w:t>
      </w:r>
    </w:p>
    <w:p w14:paraId="7BEBC2DA"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Zhang, X.; Wargocki, P.; Lian, Z.; Thyregod, C. Effects of exposure to carbon dioxide and bioeffluents on perceived air quality, self-assessed acute health symptoms, and cognitive performance.</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Indoor Air</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2017</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27</w:t>
      </w:r>
      <w:r>
        <w:rPr>
          <w:rFonts w:ascii="Palatino Linotype" w:eastAsia="Microsoft YaHei" w:hAnsi="Palatino Linotype"/>
          <w:bCs/>
          <w:sz w:val="18"/>
          <w:szCs w:val="18"/>
        </w:rPr>
        <w:t>, 47–64</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10.1111/ina.12284.</w:t>
      </w:r>
    </w:p>
    <w:p w14:paraId="1E9F136B"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 xml:space="preserve">ACGIH. Carbon Dioxide. In </w:t>
      </w:r>
      <w:r w:rsidRPr="00D97E65">
        <w:rPr>
          <w:rFonts w:ascii="Palatino Linotype" w:eastAsia="Microsoft YaHei" w:hAnsi="Palatino Linotype"/>
          <w:i/>
          <w:sz w:val="18"/>
          <w:szCs w:val="18"/>
        </w:rPr>
        <w:t>Threshold Limit Values for Chemical Substances and Physical Agents and Biological Exposure Indices with 7th Edition Documentation</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American Conference of Governmental Industrial Hygienists</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Cincinnati, OH, </w:t>
      </w:r>
      <w:r>
        <w:rPr>
          <w:rFonts w:ascii="Palatino Linotype" w:eastAsia="Microsoft YaHei" w:hAnsi="Palatino Linotype"/>
          <w:sz w:val="18"/>
          <w:szCs w:val="18"/>
        </w:rPr>
        <w:t xml:space="preserve">USA, </w:t>
      </w:r>
      <w:r w:rsidRPr="0039517A">
        <w:rPr>
          <w:rFonts w:ascii="Palatino Linotype" w:eastAsia="Microsoft YaHei" w:hAnsi="Palatino Linotype"/>
          <w:sz w:val="18"/>
          <w:szCs w:val="18"/>
        </w:rPr>
        <w:t>2017.</w:t>
      </w:r>
    </w:p>
    <w:p w14:paraId="57B8AAD7"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 xml:space="preserve">DFG. Kohlendioxid [MAK Value Documentation, 2002]. In </w:t>
      </w:r>
      <w:r w:rsidRPr="002E1A9E">
        <w:rPr>
          <w:rFonts w:ascii="Palatino Linotype" w:eastAsia="Microsoft YaHei" w:hAnsi="Palatino Linotype"/>
          <w:i/>
          <w:sz w:val="18"/>
          <w:szCs w:val="18"/>
        </w:rPr>
        <w:t>Documentations and Methods</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MAK Collection for Occupational Health and Safety</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w:t>
      </w:r>
      <w:r w:rsidRPr="00B2714C">
        <w:rPr>
          <w:rFonts w:ascii="Palatino Linotype" w:eastAsia="Microsoft YaHei" w:hAnsi="Palatino Linotype"/>
          <w:sz w:val="18"/>
          <w:szCs w:val="18"/>
        </w:rPr>
        <w:t>Wiley-VCH Verlag GmbH</w:t>
      </w:r>
      <w:r>
        <w:rPr>
          <w:rFonts w:ascii="Palatino Linotype" w:eastAsia="Microsoft YaHei" w:hAnsi="Palatino Linotype"/>
          <w:sz w:val="18"/>
          <w:szCs w:val="18"/>
        </w:rPr>
        <w:t xml:space="preserve">: </w:t>
      </w:r>
      <w:commentRangeStart w:id="224"/>
      <w:commentRangeStart w:id="225"/>
      <w:r w:rsidRPr="00B2714C">
        <w:rPr>
          <w:rFonts w:ascii="Palatino Linotype" w:eastAsia="Microsoft YaHei" w:hAnsi="Palatino Linotype"/>
          <w:sz w:val="18"/>
          <w:szCs w:val="18"/>
          <w:highlight w:val="yellow"/>
        </w:rPr>
        <w:t>Weinheim, Germany,</w:t>
      </w:r>
      <w:r>
        <w:rPr>
          <w:rFonts w:ascii="Palatino Linotype" w:eastAsia="Microsoft YaHei" w:hAnsi="Palatino Linotype"/>
          <w:sz w:val="18"/>
          <w:szCs w:val="18"/>
        </w:rPr>
        <w:t xml:space="preserve"> </w:t>
      </w:r>
      <w:commentRangeEnd w:id="224"/>
      <w:r>
        <w:rPr>
          <w:rStyle w:val="CommentReference"/>
          <w:rFonts w:ascii="Palatino Linotype" w:eastAsia="SimSun" w:hAnsi="Palatino Linotype" w:cs="Times New Roman"/>
          <w:noProof/>
          <w:color w:val="000000"/>
          <w:lang w:val="en-US" w:eastAsia="zh-CN"/>
        </w:rPr>
        <w:commentReference w:id="224"/>
      </w:r>
      <w:commentRangeEnd w:id="225"/>
      <w:r w:rsidR="001A4F4E">
        <w:rPr>
          <w:rStyle w:val="CommentReference"/>
          <w:rFonts w:ascii="Palatino Linotype" w:eastAsia="SimSun" w:hAnsi="Palatino Linotype" w:cs="Times New Roman"/>
          <w:color w:val="000000"/>
          <w:lang w:val="en-US" w:eastAsia="zh-CN"/>
        </w:rPr>
        <w:commentReference w:id="225"/>
      </w:r>
      <w:r w:rsidRPr="0039517A">
        <w:rPr>
          <w:rFonts w:ascii="Palatino Linotype" w:eastAsia="Microsoft YaHei" w:hAnsi="Palatino Linotype"/>
          <w:sz w:val="18"/>
          <w:szCs w:val="18"/>
        </w:rPr>
        <w:t>2012.</w:t>
      </w:r>
    </w:p>
    <w:p w14:paraId="627ED212"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HSDB. Carbon Dioxide. In</w:t>
      </w:r>
      <w:r>
        <w:rPr>
          <w:rFonts w:ascii="Palatino Linotype" w:eastAsia="Microsoft YaHei" w:hAnsi="Palatino Linotype"/>
          <w:sz w:val="18"/>
          <w:szCs w:val="18"/>
        </w:rPr>
        <w:t xml:space="preserve"> </w:t>
      </w:r>
      <w:r w:rsidRPr="00441A0C">
        <w:rPr>
          <w:rFonts w:ascii="Palatino Linotype" w:eastAsia="Microsoft YaHei" w:hAnsi="Palatino Linotype"/>
          <w:i/>
          <w:sz w:val="18"/>
          <w:szCs w:val="18"/>
        </w:rPr>
        <w:t>Hazardous Substances Data Bank Number: 516</w:t>
      </w:r>
      <w:r>
        <w:rPr>
          <w:rFonts w:ascii="Palatino Linotype" w:eastAsia="Microsoft YaHei" w:hAnsi="Palatino Linotype"/>
          <w:sz w:val="18"/>
          <w:szCs w:val="18"/>
        </w:rPr>
        <w:t xml:space="preserve">; </w:t>
      </w:r>
      <w:r w:rsidRPr="0039517A">
        <w:rPr>
          <w:rFonts w:ascii="Palatino Linotype" w:eastAsia="Microsoft YaHei" w:hAnsi="Palatino Linotype"/>
          <w:sz w:val="18"/>
          <w:szCs w:val="18"/>
        </w:rPr>
        <w:t>U.S. National Library of Medicine</w:t>
      </w:r>
      <w:r>
        <w:rPr>
          <w:rFonts w:ascii="Palatino Linotype" w:eastAsia="Microsoft YaHei" w:hAnsi="Palatino Linotype"/>
          <w:sz w:val="18"/>
          <w:szCs w:val="18"/>
        </w:rPr>
        <w:t xml:space="preserve">: </w:t>
      </w:r>
      <w:r w:rsidRPr="0039517A">
        <w:rPr>
          <w:rFonts w:ascii="Palatino Linotype" w:eastAsia="Microsoft YaHei" w:hAnsi="Palatino Linotype"/>
          <w:sz w:val="18"/>
          <w:szCs w:val="18"/>
        </w:rPr>
        <w:t>Bethesda</w:t>
      </w:r>
      <w:r>
        <w:rPr>
          <w:rFonts w:ascii="Palatino Linotype" w:eastAsia="Microsoft YaHei" w:hAnsi="Palatino Linotype"/>
          <w:sz w:val="18"/>
          <w:szCs w:val="18"/>
        </w:rPr>
        <w:t xml:space="preserve">, </w:t>
      </w:r>
      <w:r w:rsidRPr="0039517A">
        <w:rPr>
          <w:rFonts w:ascii="Palatino Linotype" w:eastAsia="Microsoft YaHei" w:hAnsi="Palatino Linotype"/>
          <w:sz w:val="18"/>
          <w:szCs w:val="18"/>
        </w:rPr>
        <w:t>MD</w:t>
      </w:r>
      <w:r>
        <w:rPr>
          <w:rFonts w:ascii="Palatino Linotype" w:eastAsia="Microsoft YaHei" w:hAnsi="Palatino Linotype"/>
          <w:sz w:val="18"/>
          <w:szCs w:val="18"/>
        </w:rPr>
        <w:t xml:space="preserve">, USA, </w:t>
      </w:r>
      <w:r w:rsidRPr="0039517A">
        <w:rPr>
          <w:rFonts w:ascii="Palatino Linotype" w:eastAsia="Microsoft YaHei" w:hAnsi="Palatino Linotype"/>
          <w:sz w:val="18"/>
          <w:szCs w:val="18"/>
        </w:rPr>
        <w:t>2015.</w:t>
      </w:r>
    </w:p>
    <w:p w14:paraId="364DDFD2"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Rice, S.A. Health Effects of Acute and Prolonged CO</w:t>
      </w:r>
      <w:r w:rsidRPr="00DE4BB1">
        <w:rPr>
          <w:rFonts w:ascii="Palatino Linotype" w:eastAsia="Microsoft YaHei" w:hAnsi="Palatino Linotype"/>
          <w:sz w:val="18"/>
          <w:szCs w:val="18"/>
          <w:vertAlign w:val="subscript"/>
        </w:rPr>
        <w:t xml:space="preserve">2 </w:t>
      </w:r>
      <w:r w:rsidRPr="0039517A">
        <w:rPr>
          <w:rFonts w:ascii="Palatino Linotype" w:eastAsia="Microsoft YaHei" w:hAnsi="Palatino Linotype"/>
          <w:sz w:val="18"/>
          <w:szCs w:val="18"/>
        </w:rPr>
        <w:t xml:space="preserve">Exposure in Normal and Sensitive Populations. </w:t>
      </w:r>
      <w:r>
        <w:rPr>
          <w:rFonts w:ascii="Palatino Linotype" w:eastAsia="Microsoft YaHei" w:hAnsi="Palatino Linotype"/>
          <w:sz w:val="18"/>
          <w:szCs w:val="18"/>
        </w:rPr>
        <w:t xml:space="preserve">In Proceedings of the </w:t>
      </w:r>
      <w:r w:rsidRPr="0039517A">
        <w:rPr>
          <w:rFonts w:ascii="Palatino Linotype" w:eastAsia="Microsoft YaHei" w:hAnsi="Palatino Linotype"/>
          <w:sz w:val="18"/>
          <w:szCs w:val="18"/>
        </w:rPr>
        <w:t>NETL Proceeding</w:t>
      </w:r>
      <w:r>
        <w:rPr>
          <w:rFonts w:ascii="Palatino Linotype" w:eastAsia="Microsoft YaHei" w:hAnsi="Palatino Linotype"/>
          <w:sz w:val="18"/>
          <w:szCs w:val="18"/>
        </w:rPr>
        <w:t>,</w:t>
      </w:r>
      <w:r w:rsidRPr="0039517A">
        <w:rPr>
          <w:rFonts w:ascii="Palatino Linotype" w:eastAsia="Microsoft YaHei" w:hAnsi="Palatino Linotype"/>
          <w:sz w:val="18"/>
          <w:szCs w:val="18"/>
        </w:rPr>
        <w:t xml:space="preserve"> Alexandria, VA, </w:t>
      </w:r>
      <w:r>
        <w:rPr>
          <w:rFonts w:ascii="Palatino Linotype" w:eastAsia="Microsoft YaHei" w:hAnsi="Palatino Linotype"/>
          <w:sz w:val="18"/>
          <w:szCs w:val="18"/>
        </w:rPr>
        <w:t xml:space="preserve">USA, </w:t>
      </w:r>
      <w:commentRangeStart w:id="226"/>
      <w:commentRangeStart w:id="227"/>
      <w:r w:rsidRPr="00D60869">
        <w:rPr>
          <w:rFonts w:ascii="Palatino Linotype" w:eastAsia="Microsoft YaHei" w:hAnsi="Palatino Linotype"/>
          <w:sz w:val="18"/>
          <w:szCs w:val="18"/>
          <w:highlight w:val="yellow"/>
        </w:rPr>
        <w:t>2003</w:t>
      </w:r>
      <w:commentRangeEnd w:id="226"/>
      <w:r>
        <w:rPr>
          <w:rStyle w:val="CommentReference"/>
          <w:rFonts w:ascii="Palatino Linotype" w:eastAsia="SimSun" w:hAnsi="Palatino Linotype" w:cs="Times New Roman"/>
          <w:noProof/>
          <w:color w:val="000000"/>
          <w:lang w:val="en-US" w:eastAsia="zh-CN"/>
        </w:rPr>
        <w:commentReference w:id="226"/>
      </w:r>
      <w:commentRangeEnd w:id="227"/>
      <w:r w:rsidR="00E0053B">
        <w:rPr>
          <w:rStyle w:val="CommentReference"/>
          <w:rFonts w:ascii="Palatino Linotype" w:eastAsia="SimSun" w:hAnsi="Palatino Linotype" w:cs="Times New Roman"/>
          <w:color w:val="000000"/>
          <w:lang w:val="en-US" w:eastAsia="zh-CN"/>
        </w:rPr>
        <w:commentReference w:id="227"/>
      </w:r>
      <w:r w:rsidRPr="0039517A">
        <w:rPr>
          <w:rFonts w:ascii="Palatino Linotype" w:eastAsia="Microsoft YaHei" w:hAnsi="Palatino Linotype"/>
          <w:sz w:val="18"/>
          <w:szCs w:val="18"/>
        </w:rPr>
        <w:t>.</w:t>
      </w:r>
    </w:p>
    <w:p w14:paraId="6490489D" w14:textId="4B400206"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Tran, T.V.; Dang, N.T.; Chung, W.-Y. Battery-free smart-sensor system for real-time indoor air quality monitoring.</w:t>
      </w:r>
      <w:r>
        <w:rPr>
          <w:rFonts w:ascii="Palatino Linotype" w:eastAsia="Microsoft YaHei" w:hAnsi="Palatino Linotype"/>
          <w:sz w:val="18"/>
          <w:szCs w:val="18"/>
        </w:rPr>
        <w:t xml:space="preserve"> </w:t>
      </w:r>
      <w:r>
        <w:rPr>
          <w:rFonts w:ascii="Palatino Linotype" w:eastAsia="Microsoft YaHei" w:hAnsi="Palatino Linotype"/>
          <w:i/>
          <w:sz w:val="18"/>
          <w:szCs w:val="18"/>
        </w:rPr>
        <w:t xml:space="preserve">Sens. </w:t>
      </w:r>
      <w:r w:rsidRPr="0039517A">
        <w:rPr>
          <w:rFonts w:ascii="Palatino Linotype" w:eastAsia="Microsoft YaHei" w:hAnsi="Palatino Linotype"/>
          <w:i/>
          <w:iCs/>
          <w:sz w:val="18"/>
          <w:szCs w:val="18"/>
        </w:rPr>
        <w:t>Actuators B Chem.</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2017</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248</w:t>
      </w:r>
      <w:r>
        <w:rPr>
          <w:rFonts w:ascii="Palatino Linotype" w:eastAsia="Microsoft YaHei" w:hAnsi="Palatino Linotype"/>
          <w:bCs/>
          <w:sz w:val="18"/>
          <w:szCs w:val="18"/>
        </w:rPr>
        <w:t>, 930–939</w:t>
      </w:r>
      <w:r>
        <w:rPr>
          <w:rFonts w:ascii="Palatino Linotype" w:eastAsia="Microsoft YaHei" w:hAnsi="Palatino Linotype"/>
          <w:sz w:val="18"/>
          <w:szCs w:val="18"/>
        </w:rPr>
        <w:t xml:space="preserve">. Available online: </w:t>
      </w:r>
      <w:r w:rsidRPr="00FB1302">
        <w:rPr>
          <w:rFonts w:ascii="Palatino Linotype" w:eastAsia="Microsoft YaHei" w:hAnsi="Palatino Linotype"/>
          <w:sz w:val="18"/>
          <w:szCs w:val="18"/>
        </w:rPr>
        <w:t>https://www.infona.pl/resource/bwmeta1.element.elsevier-af5ec885-ae66-3525-8d69-79e89624eb93</w:t>
      </w:r>
      <w:r>
        <w:rPr>
          <w:rFonts w:ascii="Palatino Linotype" w:eastAsia="Microsoft YaHei" w:hAnsi="Palatino Linotype"/>
          <w:sz w:val="18"/>
          <w:szCs w:val="18"/>
        </w:rPr>
        <w:t xml:space="preserve"> (</w:t>
      </w:r>
      <w:r w:rsidRPr="0073511C">
        <w:rPr>
          <w:rFonts w:ascii="Palatino Linotype" w:eastAsia="Microsoft YaHei" w:hAnsi="Palatino Linotype"/>
          <w:sz w:val="18"/>
          <w:szCs w:val="18"/>
          <w:highlight w:val="yellow"/>
        </w:rPr>
        <w:t>accessed on</w:t>
      </w:r>
      <w:ins w:id="228" w:author="Amer Hawchar" w:date="2022-12-12T15:17:00Z">
        <w:r w:rsidR="005E6058">
          <w:rPr>
            <w:rFonts w:ascii="Palatino Linotype" w:eastAsia="Microsoft YaHei" w:hAnsi="Palatino Linotype"/>
            <w:sz w:val="18"/>
            <w:szCs w:val="18"/>
          </w:rPr>
          <w:t xml:space="preserve"> 30 October 2023</w:t>
        </w:r>
      </w:ins>
      <w:r>
        <w:rPr>
          <w:rFonts w:ascii="Palatino Linotype" w:eastAsia="Microsoft YaHei" w:hAnsi="Palatino Linotype"/>
          <w:sz w:val="18"/>
          <w:szCs w:val="18"/>
        </w:rPr>
        <w:t>).</w:t>
      </w:r>
    </w:p>
    <w:p w14:paraId="0E3E9A43"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Marques, G.; Ferreira, C.R.; Pitarma, R. Indoor Air Quality Assessment Using a CO2 Monitoring System Based on Internet of Things.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J. Med Syst.</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2019</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43</w:t>
      </w:r>
      <w:r>
        <w:rPr>
          <w:rFonts w:ascii="Palatino Linotype" w:eastAsia="Microsoft YaHei" w:hAnsi="Palatino Linotype"/>
          <w:bCs/>
          <w:sz w:val="18"/>
          <w:szCs w:val="18"/>
        </w:rPr>
        <w:t>, 67</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10.1007/s10916-019-1184-x.</w:t>
      </w:r>
    </w:p>
    <w:p w14:paraId="12B0AD0C"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Kim, J.-Y.; Chu, C.-H.; Shin, S.-M. ISSAQ: An Integrated Sensing Systems for Real-Time Indoor Air Quality Monitoring.</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 xml:space="preserve">IEEE </w:t>
      </w:r>
      <w:r>
        <w:rPr>
          <w:rFonts w:ascii="Palatino Linotype" w:eastAsia="Microsoft YaHei" w:hAnsi="Palatino Linotype"/>
          <w:i/>
          <w:iCs/>
          <w:sz w:val="18"/>
          <w:szCs w:val="18"/>
        </w:rPr>
        <w:t xml:space="preserve">Sens. </w:t>
      </w:r>
      <w:r w:rsidRPr="0039517A">
        <w:rPr>
          <w:rFonts w:ascii="Palatino Linotype" w:eastAsia="Microsoft YaHei" w:hAnsi="Palatino Linotype"/>
          <w:i/>
          <w:iCs/>
          <w:sz w:val="18"/>
          <w:szCs w:val="18"/>
        </w:rPr>
        <w:t>J.</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2014</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14</w:t>
      </w:r>
      <w:r>
        <w:rPr>
          <w:rFonts w:ascii="Palatino Linotype" w:eastAsia="Microsoft YaHei" w:hAnsi="Palatino Linotype"/>
          <w:bCs/>
          <w:sz w:val="18"/>
          <w:szCs w:val="18"/>
        </w:rPr>
        <w:t>, 4230–4244</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10.1109/jsen.2014.2359832.</w:t>
      </w:r>
    </w:p>
    <w:p w14:paraId="1EEB5B63"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Pitarma, R.; Marques, G.; Ferreira, B. Monitoring Indoor Air Quality for Enhanced Occupational Health.</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J. Med</w:t>
      </w:r>
      <w:r>
        <w:rPr>
          <w:rFonts w:ascii="Palatino Linotype" w:eastAsia="Microsoft YaHei" w:hAnsi="Palatino Linotype"/>
          <w:i/>
          <w:iCs/>
          <w:sz w:val="18"/>
          <w:szCs w:val="18"/>
        </w:rPr>
        <w:t>.</w:t>
      </w:r>
      <w:r w:rsidRPr="0039517A">
        <w:rPr>
          <w:rFonts w:ascii="Palatino Linotype" w:eastAsia="Microsoft YaHei" w:hAnsi="Palatino Linotype"/>
          <w:i/>
          <w:iCs/>
          <w:sz w:val="18"/>
          <w:szCs w:val="18"/>
        </w:rPr>
        <w:t xml:space="preserve"> Syst.</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2016</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41</w:t>
      </w:r>
      <w:r>
        <w:rPr>
          <w:rFonts w:ascii="Palatino Linotype" w:eastAsia="Microsoft YaHei" w:hAnsi="Palatino Linotype"/>
          <w:bCs/>
          <w:sz w:val="18"/>
          <w:szCs w:val="18"/>
        </w:rPr>
        <w:t>, 23</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10.1007/s10916-016-0667-2.</w:t>
      </w:r>
    </w:p>
    <w:p w14:paraId="461D9704"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Abraham, S.; Li, X. A Cost-effective Wireless Sensor Network System for Indoor Air Quality Monitoring Applications.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Procedia Comput. Sci.</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2014</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34</w:t>
      </w:r>
      <w:r>
        <w:rPr>
          <w:rFonts w:ascii="Palatino Linotype" w:eastAsia="Microsoft YaHei" w:hAnsi="Palatino Linotype"/>
          <w:bCs/>
          <w:sz w:val="18"/>
          <w:szCs w:val="18"/>
        </w:rPr>
        <w:t>, 165–171</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10.1016/j.procs.2014.07.090.</w:t>
      </w:r>
    </w:p>
    <w:p w14:paraId="78375B2D" w14:textId="136CBFD6"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Huizen, D. The Assessment of CO</w:t>
      </w:r>
      <w:r w:rsidRPr="007E09D7">
        <w:rPr>
          <w:rFonts w:ascii="Palatino Linotype" w:eastAsia="Microsoft YaHei" w:hAnsi="Palatino Linotype"/>
          <w:sz w:val="18"/>
          <w:szCs w:val="18"/>
          <w:vertAlign w:val="subscript"/>
        </w:rPr>
        <w:t>2</w:t>
      </w:r>
      <w:r w:rsidRPr="0039517A">
        <w:rPr>
          <w:rFonts w:ascii="Palatino Linotype" w:eastAsia="Microsoft YaHei" w:hAnsi="Palatino Linotype"/>
          <w:sz w:val="18"/>
          <w:szCs w:val="18"/>
        </w:rPr>
        <w:t xml:space="preserve"> Exposures, Workload Demands, and Musculoskeletal Disorder Risk on Heart Rate for Select Craft Brewery Job Tasks. </w:t>
      </w:r>
      <w:r w:rsidRPr="00A02E20">
        <w:rPr>
          <w:rFonts w:ascii="Palatino Linotype" w:eastAsia="Microsoft YaHei" w:hAnsi="Palatino Linotype"/>
          <w:sz w:val="18"/>
          <w:szCs w:val="18"/>
        </w:rPr>
        <w:t xml:space="preserve">Doctor </w:t>
      </w:r>
      <w:r w:rsidRPr="0039517A">
        <w:rPr>
          <w:rFonts w:ascii="Palatino Linotype" w:eastAsia="Microsoft YaHei" w:hAnsi="Palatino Linotype"/>
          <w:sz w:val="18"/>
          <w:szCs w:val="18"/>
        </w:rPr>
        <w:t xml:space="preserve">Dissertations, </w:t>
      </w:r>
      <w:commentRangeStart w:id="229"/>
      <w:commentRangeStart w:id="230"/>
      <w:r w:rsidRPr="00B2714C">
        <w:rPr>
          <w:rFonts w:ascii="Palatino Linotype" w:eastAsia="Microsoft YaHei" w:hAnsi="Palatino Linotype"/>
          <w:sz w:val="18"/>
          <w:szCs w:val="18"/>
          <w:highlight w:val="yellow"/>
        </w:rPr>
        <w:t>Western Michigan University</w:t>
      </w:r>
      <w:commentRangeEnd w:id="229"/>
      <w:r>
        <w:rPr>
          <w:rStyle w:val="CommentReference"/>
          <w:rFonts w:ascii="Palatino Linotype" w:eastAsia="SimSun" w:hAnsi="Palatino Linotype" w:cs="Times New Roman"/>
          <w:noProof/>
          <w:color w:val="000000"/>
          <w:lang w:val="en-US" w:eastAsia="zh-CN"/>
        </w:rPr>
        <w:commentReference w:id="229"/>
      </w:r>
      <w:commentRangeEnd w:id="230"/>
      <w:r w:rsidR="004167FA">
        <w:rPr>
          <w:rStyle w:val="CommentReference"/>
          <w:rFonts w:ascii="Palatino Linotype" w:eastAsia="SimSun" w:hAnsi="Palatino Linotype" w:cs="Times New Roman"/>
          <w:color w:val="000000"/>
          <w:lang w:val="en-US" w:eastAsia="zh-CN"/>
        </w:rPr>
        <w:commentReference w:id="230"/>
      </w:r>
      <w:r w:rsidRPr="00B2714C">
        <w:rPr>
          <w:rFonts w:ascii="Palatino Linotype" w:eastAsia="Microsoft YaHei" w:hAnsi="Palatino Linotype"/>
          <w:sz w:val="18"/>
          <w:szCs w:val="18"/>
          <w:highlight w:val="yellow"/>
        </w:rPr>
        <w:t xml:space="preserve">, </w:t>
      </w:r>
      <w:r w:rsidRPr="00B2714C">
        <w:rPr>
          <w:rFonts w:ascii="Palatino Linotype" w:eastAsia="Microsoft YaHei" w:hAnsi="Palatino Linotype"/>
          <w:sz w:val="18"/>
          <w:szCs w:val="18"/>
          <w:highlight w:val="yellow"/>
          <w:lang w:val="en-US"/>
        </w:rPr>
        <w:t xml:space="preserve">Kalamazoo, MI, USA, </w:t>
      </w:r>
      <w:r w:rsidRPr="00B2714C">
        <w:rPr>
          <w:rFonts w:ascii="Palatino Linotype" w:eastAsia="Microsoft YaHei" w:hAnsi="Palatino Linotype"/>
          <w:sz w:val="18"/>
          <w:szCs w:val="18"/>
          <w:highlight w:val="yellow"/>
        </w:rPr>
        <w:t>2020</w:t>
      </w:r>
      <w:r w:rsidRPr="0039517A">
        <w:rPr>
          <w:rFonts w:ascii="Palatino Linotype" w:eastAsia="Microsoft YaHei" w:hAnsi="Palatino Linotype"/>
          <w:sz w:val="18"/>
          <w:szCs w:val="18"/>
        </w:rPr>
        <w:t xml:space="preserve">. </w:t>
      </w:r>
      <w:r>
        <w:rPr>
          <w:rFonts w:ascii="Palatino Linotype" w:eastAsia="Microsoft YaHei" w:hAnsi="Palatino Linotype"/>
          <w:sz w:val="18"/>
          <w:szCs w:val="18"/>
        </w:rPr>
        <w:t xml:space="preserve">Available online: </w:t>
      </w:r>
      <w:r w:rsidRPr="0039517A">
        <w:rPr>
          <w:rFonts w:ascii="Palatino Linotype" w:eastAsia="Microsoft YaHei" w:hAnsi="Palatino Linotype"/>
          <w:sz w:val="18"/>
          <w:szCs w:val="18"/>
        </w:rPr>
        <w:t>https://scholarworks.wmich.edu/dissertations/3644</w:t>
      </w:r>
      <w:r>
        <w:rPr>
          <w:rFonts w:ascii="Palatino Linotype" w:eastAsia="Microsoft YaHei" w:hAnsi="Palatino Linotype"/>
          <w:sz w:val="18"/>
          <w:szCs w:val="18"/>
        </w:rPr>
        <w:t xml:space="preserve"> (</w:t>
      </w:r>
      <w:r w:rsidRPr="00277C94">
        <w:rPr>
          <w:rFonts w:ascii="Palatino Linotype" w:eastAsia="Microsoft YaHei" w:hAnsi="Palatino Linotype"/>
          <w:sz w:val="18"/>
          <w:szCs w:val="18"/>
          <w:highlight w:val="yellow"/>
        </w:rPr>
        <w:t>accessed on</w:t>
      </w:r>
      <w:ins w:id="231" w:author="Amer Hawchar" w:date="2022-12-12T15:17:00Z">
        <w:r w:rsidR="005E6058">
          <w:rPr>
            <w:rFonts w:ascii="Palatino Linotype" w:eastAsia="Microsoft YaHei" w:hAnsi="Palatino Linotype"/>
            <w:sz w:val="18"/>
            <w:szCs w:val="18"/>
          </w:rPr>
          <w:t xml:space="preserve"> 1 December 2023</w:t>
        </w:r>
      </w:ins>
      <w:r>
        <w:rPr>
          <w:rFonts w:ascii="Palatino Linotype" w:eastAsia="Microsoft YaHei" w:hAnsi="Palatino Linotype"/>
          <w:sz w:val="18"/>
          <w:szCs w:val="18"/>
        </w:rPr>
        <w:t>).</w:t>
      </w:r>
    </w:p>
    <w:p w14:paraId="7EB1CEAC" w14:textId="77777777" w:rsidR="00632DD0"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Industries, Adafruit. Adafruit SCD-30-NDIR CO</w:t>
      </w:r>
      <w:r w:rsidRPr="00256B5D">
        <w:rPr>
          <w:rFonts w:ascii="Palatino Linotype" w:eastAsia="Microsoft YaHei" w:hAnsi="Palatino Linotype"/>
          <w:sz w:val="18"/>
          <w:szCs w:val="18"/>
          <w:vertAlign w:val="subscript"/>
        </w:rPr>
        <w:t>2</w:t>
      </w:r>
      <w:r w:rsidRPr="0039517A">
        <w:rPr>
          <w:rFonts w:ascii="Palatino Linotype" w:eastAsia="Microsoft YaHei" w:hAnsi="Palatino Linotype"/>
          <w:sz w:val="18"/>
          <w:szCs w:val="18"/>
        </w:rPr>
        <w:t xml:space="preserve"> Temperature and Humidity Sensor. </w:t>
      </w:r>
      <w:r>
        <w:rPr>
          <w:rFonts w:ascii="Palatino Linotype" w:eastAsia="Microsoft YaHei" w:hAnsi="Palatino Linotype"/>
          <w:sz w:val="18"/>
          <w:szCs w:val="18"/>
        </w:rPr>
        <w:t xml:space="preserve">Available online: </w:t>
      </w:r>
      <w:hyperlink r:id="rId29" w:history="1">
        <w:r w:rsidRPr="00C52AA3">
          <w:rPr>
            <w:rFonts w:ascii="Palatino Linotype" w:eastAsia="Microsoft YaHei" w:hAnsi="Palatino Linotype"/>
            <w:sz w:val="18"/>
            <w:szCs w:val="18"/>
          </w:rPr>
          <w:t>https://www.adafruit.com/product/4867</w:t>
        </w:r>
      </w:hyperlink>
      <w:r>
        <w:rPr>
          <w:rFonts w:ascii="Palatino Linotype" w:eastAsia="Microsoft YaHei" w:hAnsi="Palatino Linotype"/>
          <w:sz w:val="18"/>
          <w:szCs w:val="18"/>
        </w:rPr>
        <w:t xml:space="preserve"> (</w:t>
      </w:r>
      <w:r w:rsidRPr="0039517A">
        <w:rPr>
          <w:rFonts w:ascii="Palatino Linotype" w:eastAsia="Microsoft YaHei" w:hAnsi="Palatino Linotype"/>
          <w:sz w:val="18"/>
          <w:szCs w:val="18"/>
        </w:rPr>
        <w:t xml:space="preserve">accessed </w:t>
      </w:r>
      <w:r>
        <w:rPr>
          <w:rFonts w:ascii="Palatino Linotype" w:eastAsia="Microsoft YaHei" w:hAnsi="Palatino Linotype"/>
          <w:sz w:val="18"/>
          <w:szCs w:val="18"/>
        </w:rPr>
        <w:t xml:space="preserve">on 6 </w:t>
      </w:r>
      <w:r w:rsidRPr="0039517A">
        <w:rPr>
          <w:rFonts w:ascii="Palatino Linotype" w:eastAsia="Microsoft YaHei" w:hAnsi="Palatino Linotype"/>
          <w:sz w:val="18"/>
          <w:szCs w:val="18"/>
        </w:rPr>
        <w:t>November 2022</w:t>
      </w:r>
      <w:r>
        <w:rPr>
          <w:rFonts w:ascii="Palatino Linotype" w:eastAsia="Microsoft YaHei" w:hAnsi="Palatino Linotype"/>
          <w:sz w:val="18"/>
          <w:szCs w:val="18"/>
        </w:rPr>
        <w:t>)</w:t>
      </w:r>
      <w:r w:rsidRPr="00BD3191">
        <w:rPr>
          <w:rFonts w:ascii="Palatino Linotype" w:eastAsia="Microsoft YaHei" w:hAnsi="Palatino Linotype"/>
          <w:sz w:val="18"/>
          <w:szCs w:val="18"/>
        </w:rPr>
        <w:t>.</w:t>
      </w:r>
    </w:p>
    <w:p w14:paraId="06528A1C" w14:textId="77777777" w:rsidR="00632DD0" w:rsidRPr="0039517A" w:rsidRDefault="00632DD0" w:rsidP="00632DD0">
      <w:pPr>
        <w:pStyle w:val="ListParagraph"/>
        <w:numPr>
          <w:ilvl w:val="0"/>
          <w:numId w:val="30"/>
        </w:numPr>
        <w:adjustRightInd w:val="0"/>
        <w:snapToGrid w:val="0"/>
        <w:spacing w:before="0" w:after="0" w:line="228" w:lineRule="auto"/>
        <w:ind w:left="425" w:hanging="425"/>
        <w:rPr>
          <w:rFonts w:ascii="Palatino Linotype" w:eastAsia="Microsoft YaHei" w:hAnsi="Palatino Linotype"/>
          <w:sz w:val="18"/>
          <w:szCs w:val="18"/>
        </w:rPr>
      </w:pPr>
      <w:r w:rsidRPr="0039517A">
        <w:rPr>
          <w:rFonts w:ascii="Palatino Linotype" w:eastAsia="Microsoft YaHei" w:hAnsi="Palatino Linotype"/>
          <w:sz w:val="18"/>
          <w:szCs w:val="18"/>
        </w:rPr>
        <w:t>Ould, S.; Bennett, N.S. Energy Performance Analysis and Modelling of LoRa Prototyping Boards.</w:t>
      </w:r>
      <w:r>
        <w:rPr>
          <w:rFonts w:ascii="Palatino Linotype" w:eastAsia="Microsoft YaHei" w:hAnsi="Palatino Linotype"/>
          <w:sz w:val="18"/>
          <w:szCs w:val="18"/>
        </w:rPr>
        <w:t xml:space="preserve"> </w:t>
      </w:r>
      <w:r w:rsidRPr="0039517A">
        <w:rPr>
          <w:rFonts w:ascii="Palatino Linotype" w:eastAsia="Microsoft YaHei" w:hAnsi="Palatino Linotype"/>
          <w:i/>
          <w:iCs/>
          <w:sz w:val="18"/>
          <w:szCs w:val="18"/>
        </w:rPr>
        <w:t>Sensors</w:t>
      </w:r>
      <w:r>
        <w:rPr>
          <w:rFonts w:ascii="Palatino Linotype" w:eastAsia="Microsoft YaHei" w:hAnsi="Palatino Linotype"/>
          <w:sz w:val="18"/>
          <w:szCs w:val="18"/>
        </w:rPr>
        <w:t xml:space="preserve"> </w:t>
      </w:r>
      <w:r>
        <w:rPr>
          <w:rFonts w:ascii="Palatino Linotype" w:eastAsia="Microsoft YaHei" w:hAnsi="Palatino Linotype"/>
          <w:b/>
          <w:bCs/>
          <w:sz w:val="18"/>
          <w:szCs w:val="18"/>
        </w:rPr>
        <w:t>2021</w:t>
      </w:r>
      <w:r>
        <w:rPr>
          <w:rFonts w:ascii="Palatino Linotype" w:eastAsia="Microsoft YaHei" w:hAnsi="Palatino Linotype"/>
          <w:bCs/>
          <w:sz w:val="18"/>
          <w:szCs w:val="18"/>
        </w:rPr>
        <w:t xml:space="preserve">, </w:t>
      </w:r>
      <w:r>
        <w:rPr>
          <w:rFonts w:ascii="Palatino Linotype" w:eastAsia="Microsoft YaHei" w:hAnsi="Palatino Linotype"/>
          <w:bCs/>
          <w:i/>
          <w:sz w:val="18"/>
          <w:szCs w:val="18"/>
        </w:rPr>
        <w:t>21</w:t>
      </w:r>
      <w:r>
        <w:rPr>
          <w:rFonts w:ascii="Palatino Linotype" w:eastAsia="Microsoft YaHei" w:hAnsi="Palatino Linotype"/>
          <w:bCs/>
          <w:sz w:val="18"/>
          <w:szCs w:val="18"/>
        </w:rPr>
        <w:t>, 7992</w:t>
      </w:r>
      <w:r>
        <w:rPr>
          <w:rFonts w:ascii="Palatino Linotype" w:eastAsia="Microsoft YaHei" w:hAnsi="Palatino Linotype"/>
          <w:sz w:val="18"/>
          <w:szCs w:val="18"/>
        </w:rPr>
        <w:t>. https://doi.org/</w:t>
      </w:r>
      <w:r w:rsidRPr="0039517A">
        <w:rPr>
          <w:rFonts w:ascii="Palatino Linotype" w:eastAsia="Microsoft YaHei" w:hAnsi="Palatino Linotype"/>
          <w:sz w:val="18"/>
          <w:szCs w:val="18"/>
        </w:rPr>
        <w:t>10.3390/s21237992.</w:t>
      </w:r>
    </w:p>
    <w:p w14:paraId="7ACD39D9" w14:textId="4D2682EC" w:rsidR="00E93210" w:rsidRPr="00D62FF6" w:rsidRDefault="00E93210" w:rsidP="00D24709">
      <w:pPr>
        <w:autoSpaceDE w:val="0"/>
        <w:autoSpaceDN w:val="0"/>
        <w:adjustRightInd w:val="0"/>
      </w:pPr>
    </w:p>
    <w:sectPr w:rsidR="00E93210" w:rsidRPr="00D62FF6" w:rsidSect="0070764B">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DPI" w:date="2022-12-10T13:32:00Z" w:initials="M">
    <w:p w14:paraId="18A9B64A" w14:textId="77777777" w:rsidR="00C33756" w:rsidRDefault="00C33756" w:rsidP="00C33756">
      <w:pPr>
        <w:pStyle w:val="CommentText"/>
      </w:pPr>
      <w:r>
        <w:rPr>
          <w:rStyle w:val="CommentReference"/>
        </w:rPr>
        <w:annotationRef/>
      </w:r>
      <w:r w:rsidRPr="00C33756">
        <w:rPr>
          <w:highlight w:val="yellow"/>
        </w:rPr>
        <w:t>Notes to authors:</w:t>
      </w:r>
    </w:p>
    <w:p w14:paraId="41C2FED6" w14:textId="77777777" w:rsidR="00C33756" w:rsidRDefault="00C33756" w:rsidP="00C33756">
      <w:pPr>
        <w:pStyle w:val="CommentText"/>
      </w:pPr>
      <w:r>
        <w:t xml:space="preserve">1. The initial layout for your manuscript was done by our layout team. Please do not change the layout, otherwise we cannot proceed to the next step. </w:t>
      </w:r>
    </w:p>
    <w:p w14:paraId="70B73C4B" w14:textId="77777777" w:rsidR="00C33756" w:rsidRDefault="00C33756" w:rsidP="00C33756">
      <w:pPr>
        <w:pStyle w:val="CommentText"/>
      </w:pPr>
      <w:r>
        <w:t xml:space="preserve">2. Please do not delete our comments. </w:t>
      </w:r>
    </w:p>
    <w:p w14:paraId="4091004F" w14:textId="77777777" w:rsidR="00C33756" w:rsidRDefault="00C33756" w:rsidP="00C33756">
      <w:pPr>
        <w:pStyle w:val="CommentText"/>
      </w:pPr>
      <w:r>
        <w:t xml:space="preserve">3. Please revise and answer all questions that we pro-posed. Such as: “It should be italic”; “I confirm”; “I have checked and revised all.” </w:t>
      </w:r>
    </w:p>
    <w:p w14:paraId="15C5A24E" w14:textId="77777777" w:rsidR="00C33756" w:rsidRDefault="00C33756" w:rsidP="00C33756">
      <w:pPr>
        <w:pStyle w:val="CommentText"/>
      </w:pPr>
      <w:r>
        <w:t xml:space="preserve">4. Please directly correct on this version. </w:t>
      </w:r>
    </w:p>
    <w:p w14:paraId="59F04860" w14:textId="77777777" w:rsidR="00C33756" w:rsidRDefault="00C33756" w:rsidP="00C33756">
      <w:pPr>
        <w:pStyle w:val="CommentText"/>
      </w:pPr>
      <w:r>
        <w:t>5. Please make sure that all the symbols in the paper are of the same format.</w:t>
      </w:r>
    </w:p>
    <w:p w14:paraId="721573FF" w14:textId="77777777" w:rsidR="00C33756" w:rsidRDefault="00C33756" w:rsidP="00C33756">
      <w:pPr>
        <w:pStyle w:val="CommentText"/>
      </w:pPr>
      <w:r>
        <w:t>6. Please make sure that the first citation of each reference appears in numerical order.</w:t>
      </w:r>
    </w:p>
    <w:p w14:paraId="4AC3AA72" w14:textId="3C0FF7C5" w:rsidR="00C33756" w:rsidRDefault="00C33756" w:rsidP="00C33756">
      <w:pPr>
        <w:pStyle w:val="CommentText"/>
      </w:pPr>
      <w:r>
        <w:t>7</w:t>
      </w:r>
      <w:r w:rsidRPr="003C17AD">
        <w:t xml:space="preserve">. Please note that at this stage (the manuscript has been accepted in its present content/format) we will not accept authorship or content changes to the manuscript text. </w:t>
      </w:r>
    </w:p>
  </w:comment>
  <w:comment w:id="1" w:author="MDPI" w:date="2022-12-10T13:33:00Z" w:initials="M">
    <w:p w14:paraId="47D953AD" w14:textId="114AC223" w:rsidR="00390651" w:rsidRDefault="00390651">
      <w:pPr>
        <w:pStyle w:val="CommentText"/>
      </w:pPr>
      <w:r w:rsidRPr="00390651">
        <w:rPr>
          <w:highlight w:val="yellow"/>
        </w:rPr>
        <w:fldChar w:fldCharType="begin"/>
      </w:r>
      <w:r w:rsidRPr="00390651">
        <w:rPr>
          <w:rStyle w:val="CommentReference"/>
          <w:highlight w:val="yellow"/>
        </w:rPr>
        <w:instrText xml:space="preserve"> </w:instrText>
      </w:r>
      <w:r w:rsidRPr="00390651">
        <w:rPr>
          <w:highlight w:val="yellow"/>
        </w:rPr>
        <w:instrText>PAGE \# "'Page: '#'</w:instrText>
      </w:r>
      <w:r w:rsidRPr="00390651">
        <w:rPr>
          <w:highlight w:val="yellow"/>
        </w:rPr>
        <w:br/>
        <w:instrText>'"</w:instrText>
      </w:r>
      <w:r w:rsidRPr="00390651">
        <w:rPr>
          <w:rStyle w:val="CommentReference"/>
          <w:highlight w:val="yellow"/>
        </w:rPr>
        <w:instrText xml:space="preserve"> </w:instrText>
      </w:r>
      <w:r w:rsidRPr="00390651">
        <w:rPr>
          <w:highlight w:val="yellow"/>
        </w:rPr>
        <w:fldChar w:fldCharType="end"/>
      </w:r>
      <w:r w:rsidRPr="00390651">
        <w:rPr>
          <w:rStyle w:val="CommentReference"/>
          <w:highlight w:val="yellow"/>
        </w:rPr>
        <w:annotationRef/>
      </w:r>
      <w:r w:rsidRPr="00390651">
        <w:rPr>
          <w:highlight w:val="yellow"/>
        </w:rPr>
        <w:t xml:space="preserve">This is an important note </w:t>
      </w:r>
      <w:r>
        <w:t>to let you know that to protect the privacy of the author's contact information, we will only display the corresponding authors’ contact information on the published paper. However, we hope the contact information of the other authors can also be confirmed or corrected during the proofreading stage, which will be recorded in our database to furnish the author's integrated publication history and also contribute to our future communications.</w:t>
      </w:r>
    </w:p>
  </w:comment>
  <w:comment w:id="2" w:author="MDPI" w:date="2022-12-10T13:34:00Z" w:initials="M">
    <w:p w14:paraId="7CEA922A" w14:textId="0674D878" w:rsidR="00390651" w:rsidRDefault="00390651">
      <w:pPr>
        <w:pStyle w:val="CommentText"/>
      </w:pPr>
      <w:r>
        <w:rPr>
          <w:rStyle w:val="CommentReference"/>
        </w:rPr>
        <w:annotationRef/>
      </w:r>
      <w:r>
        <w:t>W</w:t>
      </w:r>
      <w:r>
        <w:rPr>
          <w:rFonts w:hint="eastAsia"/>
        </w:rPr>
        <w:t>e</w:t>
      </w:r>
      <w:r>
        <w:t xml:space="preserve"> revised the first name according to the system, please check and confirm.</w:t>
      </w:r>
    </w:p>
  </w:comment>
  <w:comment w:id="3" w:author="Amer Hawchar" w:date="2022-12-11T21:28:00Z" w:initials="AH">
    <w:p w14:paraId="1EE97880" w14:textId="77777777" w:rsidR="00C72E32" w:rsidRDefault="00C72E32" w:rsidP="006C13ED">
      <w:pPr>
        <w:pStyle w:val="CommentText"/>
        <w:jc w:val="left"/>
      </w:pPr>
      <w:r>
        <w:rPr>
          <w:rStyle w:val="CommentReference"/>
        </w:rPr>
        <w:annotationRef/>
      </w:r>
      <w:r>
        <w:t>Confirm</w:t>
      </w:r>
    </w:p>
  </w:comment>
  <w:comment w:id="4" w:author="MDPI" w:date="2022-12-10T13:34:00Z" w:initials="M">
    <w:p w14:paraId="5CAA1963" w14:textId="0881905C" w:rsidR="00390651" w:rsidRDefault="003906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carefully check the accuracy of names and affiliations. </w:t>
      </w:r>
    </w:p>
  </w:comment>
  <w:comment w:id="5" w:author="Amer Hawchar" w:date="2022-12-11T21:31:00Z" w:initials="AH">
    <w:p w14:paraId="696CDB0C" w14:textId="77777777" w:rsidR="00C72E32" w:rsidRDefault="00C72E32" w:rsidP="008B69BC">
      <w:pPr>
        <w:pStyle w:val="CommentText"/>
        <w:jc w:val="left"/>
      </w:pPr>
      <w:r>
        <w:rPr>
          <w:rStyle w:val="CommentReference"/>
        </w:rPr>
        <w:annotationRef/>
      </w:r>
      <w:r>
        <w:t>Confirm</w:t>
      </w:r>
    </w:p>
  </w:comment>
  <w:comment w:id="6" w:author="MDPI" w:date="2022-12-10T13:35:00Z" w:initials="M">
    <w:p w14:paraId="187860FC" w14:textId="5BA5418D" w:rsidR="0093688A" w:rsidRDefault="0093688A" w:rsidP="0093688A">
      <w:pPr>
        <w:pStyle w:val="CommentText"/>
      </w:pPr>
      <w:r>
        <w:rPr>
          <w:rStyle w:val="CommentReference"/>
        </w:rPr>
        <w:annotationRef/>
      </w:r>
      <w:r>
        <w:t xml:space="preserve">Please check if this middle name should be kept.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The name of this author is different from the one submitted online at susy.mdpi.com (Nick </w:t>
      </w:r>
      <w:r w:rsidRPr="0093688A">
        <w:rPr>
          <w:bCs/>
        </w:rPr>
        <w:t>Bennett</w:t>
      </w:r>
      <w:r>
        <w:t>). Please confirm which one is correct.</w:t>
      </w:r>
    </w:p>
    <w:p w14:paraId="4E1825F8" w14:textId="6078E1B9" w:rsidR="0093688A" w:rsidRPr="0093688A" w:rsidRDefault="0093688A">
      <w:pPr>
        <w:pStyle w:val="CommentText"/>
        <w:rPr>
          <w:highlight w:val="yellow"/>
        </w:rPr>
      </w:pPr>
    </w:p>
  </w:comment>
  <w:comment w:id="7" w:author="Amer Hawchar" w:date="2022-12-11T21:34:00Z" w:initials="AH">
    <w:p w14:paraId="7A7FEB05" w14:textId="77777777" w:rsidR="00C72E32" w:rsidRDefault="00C72E32" w:rsidP="00D7019A">
      <w:pPr>
        <w:pStyle w:val="CommentText"/>
        <w:jc w:val="left"/>
      </w:pPr>
      <w:r>
        <w:rPr>
          <w:rStyle w:val="CommentReference"/>
        </w:rPr>
        <w:annotationRef/>
      </w:r>
      <w:r>
        <w:t xml:space="preserve">Current is correct </w:t>
      </w:r>
    </w:p>
  </w:comment>
  <w:comment w:id="8" w:author="MDPI" w:date="2022-12-10T13:37:00Z" w:initials="M">
    <w:p w14:paraId="70FA964B" w14:textId="48C2486D" w:rsidR="00AC2DD8" w:rsidRDefault="00AC2DD8">
      <w:pPr>
        <w:pStyle w:val="CommentText"/>
      </w:pPr>
      <w:r>
        <w:rPr>
          <w:rStyle w:val="CommentReference"/>
        </w:rPr>
        <w:annotationRef/>
      </w:r>
      <w:r>
        <w:t>We added city, please confirm.</w:t>
      </w:r>
    </w:p>
  </w:comment>
  <w:comment w:id="9" w:author="Amer Hawchar" w:date="2022-12-11T21:32:00Z" w:initials="AH">
    <w:p w14:paraId="6056A6E5" w14:textId="77777777" w:rsidR="00C72E32" w:rsidRDefault="00C72E32" w:rsidP="007B6ABE">
      <w:pPr>
        <w:pStyle w:val="CommentText"/>
        <w:jc w:val="left"/>
      </w:pPr>
      <w:r>
        <w:rPr>
          <w:rStyle w:val="CommentReference"/>
        </w:rPr>
        <w:annotationRef/>
      </w:r>
      <w:r>
        <w:t>Confirm</w:t>
      </w:r>
    </w:p>
  </w:comment>
  <w:comment w:id="11" w:author="MDPI" w:date="2022-12-10T13:38:00Z" w:initials="M">
    <w:p w14:paraId="15ED9851" w14:textId="0CDCA6DB" w:rsidR="00AE2E74" w:rsidRDefault="00AE2E74">
      <w:pPr>
        <w:pStyle w:val="CommentText"/>
      </w:pPr>
      <w:r>
        <w:rPr>
          <w:rStyle w:val="CommentReference"/>
        </w:rPr>
        <w:annotationRef/>
      </w:r>
      <w:r>
        <w:t>Please check if need to change into “Lab.” or “</w:t>
      </w:r>
      <w:r>
        <w:rPr>
          <w:rStyle w:val="rynqvb"/>
          <w:lang w:val="en"/>
        </w:rPr>
        <w:t>Laboratory</w:t>
      </w:r>
      <w:r>
        <w:t>”.</w:t>
      </w:r>
    </w:p>
  </w:comment>
  <w:comment w:id="12" w:author="Amer Hawchar" w:date="2022-12-11T21:32:00Z" w:initials="AH">
    <w:p w14:paraId="563FB109" w14:textId="77777777" w:rsidR="00C72E32" w:rsidRDefault="00C72E32" w:rsidP="0080407A">
      <w:pPr>
        <w:pStyle w:val="CommentText"/>
        <w:jc w:val="left"/>
      </w:pPr>
      <w:r>
        <w:rPr>
          <w:rStyle w:val="CommentReference"/>
        </w:rPr>
        <w:annotationRef/>
      </w:r>
      <w:r>
        <w:t xml:space="preserve">Research Laboratory - Updated </w:t>
      </w:r>
    </w:p>
  </w:comment>
  <w:comment w:id="14" w:author="MDPI" w:date="2022-12-08T11:05:00Z" w:initials="M">
    <w:p w14:paraId="519A7EEC" w14:textId="6FAEBFD6" w:rsidR="00683D4F" w:rsidRDefault="00683D4F" w:rsidP="00683D4F">
      <w:pPr>
        <w:pStyle w:val="CommentText"/>
      </w:pPr>
      <w:r>
        <w:rPr>
          <w:rStyle w:val="CommentReference"/>
        </w:rPr>
        <w:annotationRef/>
      </w:r>
      <w:r>
        <w:t>Please check all author names carefully.</w:t>
      </w:r>
    </w:p>
  </w:comment>
  <w:comment w:id="15" w:author="Amer Hawchar" w:date="2022-12-11T21:34:00Z" w:initials="AH">
    <w:p w14:paraId="6F7799B3" w14:textId="77777777" w:rsidR="00C72E32" w:rsidRDefault="00C72E32" w:rsidP="005D181C">
      <w:pPr>
        <w:pStyle w:val="CommentText"/>
        <w:jc w:val="left"/>
      </w:pPr>
      <w:r>
        <w:rPr>
          <w:rStyle w:val="CommentReference"/>
        </w:rPr>
        <w:annotationRef/>
      </w:r>
      <w:r>
        <w:t>Checked</w:t>
      </w:r>
    </w:p>
  </w:comment>
  <w:comment w:id="16" w:author="MDPI" w:date="2022-12-08T11:16:00Z" w:initials="M">
    <w:p w14:paraId="03F106A0" w14:textId="53E2F8A8" w:rsidR="002655C6" w:rsidRDefault="002655C6">
      <w:pPr>
        <w:pStyle w:val="CommentText"/>
      </w:pPr>
      <w:r>
        <w:rPr>
          <w:rStyle w:val="CommentReference"/>
        </w:rPr>
        <w:annotationRef/>
      </w:r>
      <w:r>
        <w:t>Please confirm if the italics is unnecessary and can be removed.</w:t>
      </w:r>
    </w:p>
  </w:comment>
  <w:comment w:id="17" w:author="Amer Hawchar" w:date="2022-12-11T21:36:00Z" w:initials="AH">
    <w:p w14:paraId="362DA2C6" w14:textId="77777777" w:rsidR="008A57B3" w:rsidRDefault="008A57B3" w:rsidP="00A74644">
      <w:pPr>
        <w:pStyle w:val="CommentText"/>
        <w:jc w:val="left"/>
      </w:pPr>
      <w:r>
        <w:rPr>
          <w:rStyle w:val="CommentReference"/>
        </w:rPr>
        <w:annotationRef/>
      </w:r>
      <w:r>
        <w:t>Removed</w:t>
      </w:r>
    </w:p>
  </w:comment>
  <w:comment w:id="20" w:author="MDPI" w:date="2022-12-08T11:25:00Z" w:initials="M">
    <w:p w14:paraId="7EE24F5B" w14:textId="74B72928" w:rsidR="00C868BF" w:rsidRDefault="00C868BF">
      <w:pPr>
        <w:pStyle w:val="CommentText"/>
        <w:rPr>
          <w:highlight w:val="green"/>
        </w:rPr>
      </w:pPr>
      <w:r>
        <w:rPr>
          <w:rStyle w:val="CommentReference"/>
        </w:rPr>
        <w:annotationRef/>
      </w:r>
      <w:r w:rsidR="001351C6" w:rsidRPr="001351C6">
        <w:rPr>
          <w:highlight w:val="green"/>
        </w:rPr>
        <w:t>F</w:t>
      </w:r>
      <w:r w:rsidR="001351C6" w:rsidRPr="001351C6">
        <w:rPr>
          <w:rFonts w:hint="eastAsia"/>
          <w:highlight w:val="green"/>
        </w:rPr>
        <w:t>igure</w:t>
      </w:r>
      <w:r w:rsidR="001351C6" w:rsidRPr="001351C6">
        <w:rPr>
          <w:highlight w:val="green"/>
        </w:rPr>
        <w:t xml:space="preserve"> 4 </w:t>
      </w:r>
      <w:r w:rsidR="001351C6" w:rsidRPr="001351C6">
        <w:rPr>
          <w:rFonts w:hint="eastAsia"/>
          <w:highlight w:val="green"/>
        </w:rPr>
        <w:t>should b</w:t>
      </w:r>
      <w:r w:rsidR="001351C6" w:rsidRPr="001351C6">
        <w:rPr>
          <w:highlight w:val="green"/>
        </w:rPr>
        <w:t>e cited after Figure 3, please modify.</w:t>
      </w:r>
    </w:p>
    <w:p w14:paraId="3510D0C4" w14:textId="699DF285" w:rsidR="001351C6" w:rsidRDefault="001351C6">
      <w:pPr>
        <w:pStyle w:val="CommentText"/>
      </w:pPr>
      <w:r w:rsidRPr="001351C6">
        <w:t xml:space="preserve">Please make sure that the first citation of each </w:t>
      </w:r>
      <w:r>
        <w:t>figure</w:t>
      </w:r>
      <w:r w:rsidRPr="001351C6">
        <w:t xml:space="preserve"> appears in numerical order.</w:t>
      </w:r>
    </w:p>
  </w:comment>
  <w:comment w:id="21" w:author="Amer Hawchar" w:date="2022-12-11T22:51:00Z" w:initials="AH">
    <w:p w14:paraId="6469F003" w14:textId="77777777" w:rsidR="00B1759D" w:rsidRDefault="00B1759D" w:rsidP="00310492">
      <w:pPr>
        <w:pStyle w:val="CommentText"/>
        <w:jc w:val="left"/>
      </w:pPr>
      <w:r>
        <w:rPr>
          <w:rStyle w:val="CommentReference"/>
        </w:rPr>
        <w:annotationRef/>
      </w:r>
      <w:r>
        <w:t>Updated</w:t>
      </w:r>
    </w:p>
  </w:comment>
  <w:comment w:id="28" w:author="MDPI" w:date="2022-12-10T13:45:00Z" w:initials="M">
    <w:p w14:paraId="1D44E09B" w14:textId="64F213EB" w:rsidR="00D77BF1" w:rsidRDefault="00D77BF1" w:rsidP="00D77BF1">
      <w:pPr>
        <w:pStyle w:val="CommentText"/>
      </w:pPr>
      <w:r>
        <w:rPr>
          <w:rStyle w:val="CommentReference"/>
        </w:rPr>
        <w:annotationRef/>
      </w:r>
      <w:r>
        <w:t>Please check if need to add a comma to</w:t>
      </w:r>
      <w:r w:rsidRPr="00D77BF1">
        <w:t xml:space="preserve"> indicate thousand</w:t>
      </w:r>
      <w:r>
        <w:t>, e.g., 18,650. If yes, please modify.</w:t>
      </w:r>
    </w:p>
    <w:p w14:paraId="1DF66BB2" w14:textId="76696310" w:rsidR="00D77BF1" w:rsidRDefault="00D77BF1">
      <w:pPr>
        <w:pStyle w:val="CommentText"/>
      </w:pPr>
    </w:p>
  </w:comment>
  <w:comment w:id="29" w:author="Amer Hawchar" w:date="2022-12-11T21:38:00Z" w:initials="AH">
    <w:p w14:paraId="044A5E33" w14:textId="77777777" w:rsidR="008A57B3" w:rsidRDefault="008A57B3" w:rsidP="003E725A">
      <w:pPr>
        <w:pStyle w:val="CommentText"/>
        <w:jc w:val="left"/>
      </w:pPr>
      <w:r>
        <w:rPr>
          <w:rStyle w:val="CommentReference"/>
        </w:rPr>
        <w:annotationRef/>
      </w:r>
      <w:r>
        <w:t xml:space="preserve">Not needed </w:t>
      </w:r>
    </w:p>
  </w:comment>
  <w:comment w:id="30" w:author="MDPI" w:date="2022-12-08T11:26:00Z" w:initials="M">
    <w:p w14:paraId="6907BFF5" w14:textId="76990AA5" w:rsidR="00C868BF" w:rsidRDefault="00C868BF">
      <w:pPr>
        <w:pStyle w:val="CommentText"/>
      </w:pPr>
      <w:r>
        <w:rPr>
          <w:rStyle w:val="CommentReference"/>
        </w:rPr>
        <w:annotationRef/>
      </w:r>
      <w:r>
        <w:t>Please confirm if the italics is unnecessary and can be removed. The following highlights are the same</w:t>
      </w:r>
    </w:p>
  </w:comment>
  <w:comment w:id="31" w:author="Amer Hawchar" w:date="2022-12-11T21:38:00Z" w:initials="AH">
    <w:p w14:paraId="5DC80441" w14:textId="77777777" w:rsidR="008A57B3" w:rsidRDefault="008A57B3" w:rsidP="0086412F">
      <w:pPr>
        <w:pStyle w:val="CommentText"/>
        <w:jc w:val="left"/>
      </w:pPr>
      <w:r>
        <w:rPr>
          <w:rStyle w:val="CommentReference"/>
        </w:rPr>
        <w:annotationRef/>
      </w:r>
      <w:r>
        <w:t>Removed</w:t>
      </w:r>
    </w:p>
  </w:comment>
  <w:comment w:id="44" w:author="MDPI" w:date="2022-12-10T13:50:00Z" w:initials="M">
    <w:p w14:paraId="73BEEBB0" w14:textId="77777777" w:rsidR="001A6DC8" w:rsidRDefault="001A6DC8" w:rsidP="001A6DC8">
      <w:pPr>
        <w:pStyle w:val="CommentText"/>
        <w:rPr>
          <w:highlight w:val="yellow"/>
          <w:vertAlign w:val="subscript"/>
        </w:rPr>
      </w:pPr>
      <w:r>
        <w:rPr>
          <w:rStyle w:val="CommentReference"/>
        </w:rPr>
        <w:annotationRef/>
      </w:r>
      <w:r>
        <w:t>Please use the correct subscript format for CO</w:t>
      </w:r>
      <w:r w:rsidRPr="00984690">
        <w:rPr>
          <w:highlight w:val="yellow"/>
          <w:vertAlign w:val="subscript"/>
        </w:rPr>
        <w:t>2</w:t>
      </w:r>
      <w:r>
        <w:rPr>
          <w:highlight w:val="yellow"/>
          <w:vertAlign w:val="subscript"/>
        </w:rPr>
        <w:t>.</w:t>
      </w:r>
    </w:p>
    <w:p w14:paraId="7E64A67C" w14:textId="77777777" w:rsidR="001A6DC8" w:rsidRDefault="001A6DC8" w:rsidP="001A6DC8">
      <w:pPr>
        <w:pStyle w:val="CommentText"/>
      </w:pPr>
      <w:r>
        <w:rPr>
          <w:noProof/>
          <w:lang w:val="en-AU" w:eastAsia="en-AU"/>
        </w:rPr>
        <w:drawing>
          <wp:inline distT="0" distB="0" distL="0" distR="0" wp14:anchorId="58F164FE" wp14:editId="3FBC563D">
            <wp:extent cx="1562100" cy="12287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2100" cy="1228725"/>
                    </a:xfrm>
                    <a:prstGeom prst="rect">
                      <a:avLst/>
                    </a:prstGeom>
                  </pic:spPr>
                </pic:pic>
              </a:graphicData>
            </a:graphic>
          </wp:inline>
        </w:drawing>
      </w:r>
    </w:p>
  </w:comment>
  <w:comment w:id="45" w:author="Amer Hawchar" w:date="2022-12-11T23:55:00Z" w:initials="AH">
    <w:p w14:paraId="75041BA4" w14:textId="77777777" w:rsidR="00340EA9" w:rsidRDefault="00340EA9" w:rsidP="00EB3D50">
      <w:pPr>
        <w:pStyle w:val="CommentText"/>
        <w:jc w:val="left"/>
      </w:pPr>
      <w:r>
        <w:rPr>
          <w:rStyle w:val="CommentReference"/>
        </w:rPr>
        <w:annotationRef/>
      </w:r>
      <w:r>
        <w:t>Updated</w:t>
      </w:r>
    </w:p>
  </w:comment>
  <w:comment w:id="46" w:author="MDPI" w:date="2022-12-10T13:52:00Z" w:initials="M">
    <w:p w14:paraId="7653E472" w14:textId="5DF7E384" w:rsidR="001A6DC8" w:rsidRDefault="001A6DC8" w:rsidP="001A6D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Some contents of this figure are not legible. Please replace the image with one of a sufficiently high resolution (min. 1000 pixels width/height, or a resolution of 300 dpi or higher). For example,</w:t>
      </w:r>
    </w:p>
    <w:p w14:paraId="0B6FDDEE" w14:textId="77777777" w:rsidR="001A6DC8" w:rsidRDefault="001A6DC8" w:rsidP="001A6DC8">
      <w:pPr>
        <w:pStyle w:val="CommentText"/>
      </w:pPr>
      <w:r>
        <w:rPr>
          <w:noProof/>
          <w:lang w:val="en-AU" w:eastAsia="en-AU"/>
        </w:rPr>
        <w:drawing>
          <wp:inline distT="0" distB="0" distL="0" distR="0" wp14:anchorId="37454691" wp14:editId="77B0EB6F">
            <wp:extent cx="1524000" cy="6000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24000" cy="600075"/>
                    </a:xfrm>
                    <a:prstGeom prst="rect">
                      <a:avLst/>
                    </a:prstGeom>
                  </pic:spPr>
                </pic:pic>
              </a:graphicData>
            </a:graphic>
          </wp:inline>
        </w:drawing>
      </w:r>
      <w:r>
        <w:rPr>
          <w:noProof/>
          <w:lang w:val="en-AU" w:eastAsia="en-AU"/>
        </w:rPr>
        <w:drawing>
          <wp:inline distT="0" distB="0" distL="0" distR="0" wp14:anchorId="5944FB75" wp14:editId="466F9457">
            <wp:extent cx="663575" cy="535141"/>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65913" cy="537027"/>
                    </a:xfrm>
                    <a:prstGeom prst="rect">
                      <a:avLst/>
                    </a:prstGeom>
                  </pic:spPr>
                </pic:pic>
              </a:graphicData>
            </a:graphic>
          </wp:inline>
        </w:drawing>
      </w:r>
    </w:p>
    <w:p w14:paraId="5DA1B852" w14:textId="77777777" w:rsidR="001A6DC8" w:rsidRDefault="001A6DC8" w:rsidP="001A6DC8">
      <w:pPr>
        <w:pStyle w:val="CommentText"/>
      </w:pPr>
      <w:r>
        <w:rPr>
          <w:noProof/>
          <w:lang w:val="en-AU" w:eastAsia="en-AU"/>
        </w:rPr>
        <w:drawing>
          <wp:inline distT="0" distB="0" distL="0" distR="0" wp14:anchorId="419AA978" wp14:editId="65642E98">
            <wp:extent cx="704850" cy="523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04850" cy="523875"/>
                    </a:xfrm>
                    <a:prstGeom prst="rect">
                      <a:avLst/>
                    </a:prstGeom>
                  </pic:spPr>
                </pic:pic>
              </a:graphicData>
            </a:graphic>
          </wp:inline>
        </w:drawing>
      </w:r>
    </w:p>
  </w:comment>
  <w:comment w:id="47" w:author="Amer Hawchar" w:date="2022-12-11T23:56:00Z" w:initials="AH">
    <w:p w14:paraId="2A70FCDC" w14:textId="77777777" w:rsidR="007D718E" w:rsidRDefault="007D718E" w:rsidP="00D701C6">
      <w:pPr>
        <w:pStyle w:val="CommentText"/>
        <w:jc w:val="left"/>
      </w:pPr>
      <w:r>
        <w:rPr>
          <w:rStyle w:val="CommentReference"/>
        </w:rPr>
        <w:annotationRef/>
      </w:r>
      <w:r>
        <w:t xml:space="preserve">Removed unreadable text </w:t>
      </w:r>
    </w:p>
  </w:comment>
  <w:comment w:id="48" w:author="MDPI" w:date="2022-12-10T13:51:00Z" w:initials="M">
    <w:p w14:paraId="2028F8DC" w14:textId="6A7D75E3" w:rsidR="001A6DC8" w:rsidRDefault="001A6DC8" w:rsidP="001A6DC8">
      <w:pPr>
        <w:pStyle w:val="CommentText"/>
      </w:pPr>
      <w:r>
        <w:rPr>
          <w:rStyle w:val="CommentReference"/>
        </w:rPr>
        <w:annotationRef/>
      </w:r>
      <w:r>
        <w:t>Please check if this red contents need to be explained, if yes, please add. Please confirm all necessary explanation have been provide.</w:t>
      </w:r>
    </w:p>
    <w:p w14:paraId="5EDFC5F2" w14:textId="77777777" w:rsidR="001A6DC8" w:rsidRDefault="001A6DC8" w:rsidP="001A6DC8">
      <w:pPr>
        <w:pStyle w:val="CommentText"/>
      </w:pPr>
      <w:r>
        <w:rPr>
          <w:noProof/>
          <w:lang w:val="en-AU" w:eastAsia="en-AU"/>
        </w:rPr>
        <w:drawing>
          <wp:inline distT="0" distB="0" distL="0" distR="0" wp14:anchorId="4F5C5A6E" wp14:editId="2506064E">
            <wp:extent cx="1199388" cy="1471342"/>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01996" cy="1474541"/>
                    </a:xfrm>
                    <a:prstGeom prst="rect">
                      <a:avLst/>
                    </a:prstGeom>
                  </pic:spPr>
                </pic:pic>
              </a:graphicData>
            </a:graphic>
          </wp:inline>
        </w:drawing>
      </w:r>
    </w:p>
    <w:p w14:paraId="49B9AD54" w14:textId="77777777" w:rsidR="001A6DC8" w:rsidRDefault="001A6DC8" w:rsidP="001A6DC8">
      <w:pPr>
        <w:pStyle w:val="CommentText"/>
      </w:pPr>
      <w:r>
        <w:t>Please check if these arrows need explanation, if yes, please add.</w:t>
      </w:r>
    </w:p>
    <w:p w14:paraId="733B563D" w14:textId="77777777" w:rsidR="001A6DC8" w:rsidRDefault="001A6DC8" w:rsidP="001A6DC8">
      <w:pPr>
        <w:pStyle w:val="CommentText"/>
      </w:pPr>
      <w:r>
        <w:rPr>
          <w:noProof/>
          <w:lang w:val="en-AU" w:eastAsia="en-AU"/>
        </w:rPr>
        <w:drawing>
          <wp:inline distT="0" distB="0" distL="0" distR="0" wp14:anchorId="732C97BA" wp14:editId="10C5C005">
            <wp:extent cx="885825" cy="6953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5825" cy="695325"/>
                    </a:xfrm>
                    <a:prstGeom prst="rect">
                      <a:avLst/>
                    </a:prstGeom>
                  </pic:spPr>
                </pic:pic>
              </a:graphicData>
            </a:graphic>
          </wp:inline>
        </w:drawing>
      </w:r>
    </w:p>
  </w:comment>
  <w:comment w:id="49" w:author="Amer Hawchar" w:date="2022-12-11T23:57:00Z" w:initials="AH">
    <w:p w14:paraId="628B3311" w14:textId="77777777" w:rsidR="007D718E" w:rsidRDefault="007D718E" w:rsidP="003B695F">
      <w:pPr>
        <w:pStyle w:val="CommentText"/>
        <w:jc w:val="left"/>
      </w:pPr>
      <w:r>
        <w:rPr>
          <w:rStyle w:val="CommentReference"/>
        </w:rPr>
        <w:annotationRef/>
      </w:r>
      <w:r>
        <w:t xml:space="preserve">All explanations provided + removed some unexplained text </w:t>
      </w:r>
    </w:p>
  </w:comment>
  <w:comment w:id="57" w:author="MDPI" w:date="2022-12-10T14:06:00Z" w:initials="M">
    <w:p w14:paraId="4668637D" w14:textId="6CD2CBAA" w:rsidR="001A6DC8" w:rsidRDefault="001A6DC8" w:rsidP="001A6DC8">
      <w:pPr>
        <w:pStyle w:val="CommentText"/>
      </w:pPr>
      <w:r>
        <w:rPr>
          <w:rStyle w:val="CommentReference"/>
        </w:rPr>
        <w:annotationRef/>
      </w:r>
      <w:r>
        <w:t>Please check if this is the explanation for this symbol? There is no “X” in the image.</w:t>
      </w:r>
    </w:p>
    <w:p w14:paraId="2DBD79AB" w14:textId="77777777" w:rsidR="001A6DC8" w:rsidRDefault="001A6DC8" w:rsidP="001A6DC8">
      <w:pPr>
        <w:pStyle w:val="CommentText"/>
      </w:pPr>
      <w:r>
        <w:rPr>
          <w:noProof/>
          <w:lang w:val="en-AU" w:eastAsia="en-AU"/>
        </w:rPr>
        <w:drawing>
          <wp:inline distT="0" distB="0" distL="0" distR="0" wp14:anchorId="0D6446A1" wp14:editId="5AF6348D">
            <wp:extent cx="1095375" cy="8001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5375" cy="800100"/>
                    </a:xfrm>
                    <a:prstGeom prst="rect">
                      <a:avLst/>
                    </a:prstGeom>
                  </pic:spPr>
                </pic:pic>
              </a:graphicData>
            </a:graphic>
          </wp:inline>
        </w:drawing>
      </w:r>
    </w:p>
  </w:comment>
  <w:comment w:id="58" w:author="Amer Hawchar" w:date="2022-12-11T23:58:00Z" w:initials="AH">
    <w:p w14:paraId="78ED88D3" w14:textId="77777777" w:rsidR="007D718E" w:rsidRDefault="007D718E" w:rsidP="00905798">
      <w:pPr>
        <w:pStyle w:val="CommentText"/>
        <w:jc w:val="left"/>
      </w:pPr>
      <w:r>
        <w:rPr>
          <w:rStyle w:val="CommentReference"/>
        </w:rPr>
        <w:annotationRef/>
      </w:r>
      <w:r>
        <w:t>That is the X symbol mentioned in caption</w:t>
      </w:r>
    </w:p>
  </w:comment>
  <w:comment w:id="67" w:author="MDPI" w:date="2022-12-08T14:44:00Z" w:initials="M">
    <w:p w14:paraId="6FB45859" w14:textId="70D97827" w:rsidR="00592622" w:rsidRDefault="00592622">
      <w:pPr>
        <w:pStyle w:val="CommentText"/>
      </w:pPr>
      <w:r>
        <w:rPr>
          <w:rStyle w:val="CommentReference"/>
        </w:rPr>
        <w:annotationRef/>
      </w:r>
      <w:r>
        <w:rPr>
          <w:rStyle w:val="rynqvb"/>
          <w:lang w:val="en"/>
        </w:rPr>
        <w:t>Please confirm whether 1,2,3 in the picture needs explanation.</w:t>
      </w:r>
      <w:r w:rsidR="00D77BF1">
        <w:rPr>
          <w:rStyle w:val="rynqvb"/>
          <w:lang w:val="en"/>
        </w:rPr>
        <w:t xml:space="preserve"> If yes, please add.</w:t>
      </w:r>
    </w:p>
  </w:comment>
  <w:comment w:id="68" w:author="Amer Hawchar" w:date="2022-12-11T21:39:00Z" w:initials="AH">
    <w:p w14:paraId="189A28A3" w14:textId="77777777" w:rsidR="008A57B3" w:rsidRDefault="008A57B3" w:rsidP="00FD4EC2">
      <w:pPr>
        <w:pStyle w:val="CommentText"/>
        <w:jc w:val="left"/>
      </w:pPr>
      <w:r>
        <w:rPr>
          <w:rStyle w:val="CommentReference"/>
        </w:rPr>
        <w:annotationRef/>
      </w:r>
      <w:r>
        <w:t>Added</w:t>
      </w:r>
    </w:p>
  </w:comment>
  <w:comment w:id="69" w:author="MDPI" w:date="2022-12-10T13:46:00Z" w:initials="M">
    <w:p w14:paraId="1B02EB3D" w14:textId="725D1C52" w:rsidR="00D77BF1" w:rsidRDefault="00D77BF1">
      <w:pPr>
        <w:pStyle w:val="CommentText"/>
      </w:pPr>
      <w:r>
        <w:rPr>
          <w:rStyle w:val="CommentReference"/>
        </w:rPr>
        <w:annotationRef/>
      </w:r>
      <w:r>
        <w:t>Please check if need to add a comma to</w:t>
      </w:r>
      <w:r w:rsidRPr="00D77BF1">
        <w:t xml:space="preserve"> indicate thousand</w:t>
      </w:r>
      <w:r>
        <w:t>, e.g., 18,650. If yes, please modify.</w:t>
      </w:r>
    </w:p>
  </w:comment>
  <w:comment w:id="70" w:author="Amer Hawchar" w:date="2022-12-11T21:40:00Z" w:initials="AH">
    <w:p w14:paraId="0D51873C" w14:textId="77777777" w:rsidR="008A57B3" w:rsidRDefault="008A57B3" w:rsidP="00442AD5">
      <w:pPr>
        <w:pStyle w:val="CommentText"/>
        <w:jc w:val="left"/>
      </w:pPr>
      <w:r>
        <w:rPr>
          <w:rStyle w:val="CommentReference"/>
        </w:rPr>
        <w:annotationRef/>
      </w:r>
      <w:r>
        <w:t>Not Needed</w:t>
      </w:r>
    </w:p>
  </w:comment>
  <w:comment w:id="76" w:author="MDPI" w:date="2022-12-08T11:29:00Z" w:initials="M">
    <w:p w14:paraId="2D707307" w14:textId="3A7D59F6" w:rsidR="00C868BF" w:rsidRDefault="00C868BF">
      <w:pPr>
        <w:pStyle w:val="CommentText"/>
      </w:pPr>
      <w:r>
        <w:rPr>
          <w:rStyle w:val="CommentReference"/>
        </w:rPr>
        <w:annotationRef/>
      </w:r>
      <w:r w:rsidRPr="00B82933">
        <w:rPr>
          <w:highlight w:val="green"/>
        </w:rPr>
        <w:t>Please cite the figure in</w:t>
      </w:r>
      <w:r>
        <w:t xml:space="preserve"> the text and ensure that the first citation of each figure appears in numerical order.</w:t>
      </w:r>
    </w:p>
  </w:comment>
  <w:comment w:id="77" w:author="Amer Hawchar" w:date="2022-12-11T22:22:00Z" w:initials="AH">
    <w:p w14:paraId="05B6EB8A" w14:textId="77777777" w:rsidR="001A4F4E" w:rsidRDefault="001A4F4E" w:rsidP="00C338D8">
      <w:pPr>
        <w:pStyle w:val="CommentText"/>
        <w:jc w:val="left"/>
      </w:pPr>
      <w:r>
        <w:rPr>
          <w:rStyle w:val="CommentReference"/>
        </w:rPr>
        <w:annotationRef/>
      </w:r>
      <w:r>
        <w:t>Done</w:t>
      </w:r>
    </w:p>
  </w:comment>
  <w:comment w:id="86" w:author="MDPI" w:date="2022-12-10T13:50:00Z" w:initials="M">
    <w:p w14:paraId="4C198CED" w14:textId="0E0C5EAB" w:rsidR="00984690" w:rsidRDefault="00984690">
      <w:pPr>
        <w:pStyle w:val="CommentText"/>
        <w:rPr>
          <w:highlight w:val="yellow"/>
          <w:vertAlign w:val="subscript"/>
        </w:rPr>
      </w:pPr>
      <w:r>
        <w:rPr>
          <w:rStyle w:val="CommentReference"/>
        </w:rPr>
        <w:annotationRef/>
      </w:r>
      <w:r>
        <w:t>Please use the correct subscript format for CO</w:t>
      </w:r>
      <w:r w:rsidRPr="00984690">
        <w:rPr>
          <w:highlight w:val="yellow"/>
          <w:vertAlign w:val="subscript"/>
        </w:rPr>
        <w:t>2</w:t>
      </w:r>
      <w:r>
        <w:rPr>
          <w:highlight w:val="yellow"/>
          <w:vertAlign w:val="subscript"/>
        </w:rPr>
        <w:t>.</w:t>
      </w:r>
    </w:p>
    <w:p w14:paraId="3E696D74" w14:textId="2B1A65B8" w:rsidR="00984690" w:rsidRDefault="00984690">
      <w:pPr>
        <w:pStyle w:val="CommentText"/>
      </w:pPr>
      <w:r>
        <w:rPr>
          <w:noProof/>
          <w:lang w:val="en-AU" w:eastAsia="en-AU"/>
        </w:rPr>
        <w:drawing>
          <wp:inline distT="0" distB="0" distL="0" distR="0" wp14:anchorId="2EBD088E" wp14:editId="24FDF8B8">
            <wp:extent cx="1562100" cy="1228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2100" cy="1228725"/>
                    </a:xfrm>
                    <a:prstGeom prst="rect">
                      <a:avLst/>
                    </a:prstGeom>
                  </pic:spPr>
                </pic:pic>
              </a:graphicData>
            </a:graphic>
          </wp:inline>
        </w:drawing>
      </w:r>
    </w:p>
  </w:comment>
  <w:comment w:id="87" w:author="Amer Hawchar" w:date="2022-12-11T23:36:00Z" w:initials="AH">
    <w:p w14:paraId="00A93DC9" w14:textId="77777777" w:rsidR="00FB519A" w:rsidRDefault="00FB519A" w:rsidP="0010353A">
      <w:pPr>
        <w:pStyle w:val="CommentText"/>
        <w:jc w:val="left"/>
      </w:pPr>
      <w:r>
        <w:rPr>
          <w:rStyle w:val="CommentReference"/>
        </w:rPr>
        <w:annotationRef/>
      </w:r>
      <w:r>
        <w:t xml:space="preserve">Updated </w:t>
      </w:r>
    </w:p>
  </w:comment>
  <w:comment w:id="88" w:author="MDPI" w:date="2022-12-10T13:52:00Z" w:initials="M">
    <w:p w14:paraId="55AFE990" w14:textId="3B55412E" w:rsidR="004F7B93" w:rsidRDefault="004F7B9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Some contents of this figure are not legible. Please replace the image with one of a sufficiently high resolution (min. 1000 pixels width/height, or a resolution of 300 dpi or higher). For example,</w:t>
      </w:r>
    </w:p>
    <w:p w14:paraId="05AA5D2B" w14:textId="77777777" w:rsidR="004F7B93" w:rsidRDefault="004F7B93">
      <w:pPr>
        <w:pStyle w:val="CommentText"/>
      </w:pPr>
      <w:r>
        <w:rPr>
          <w:noProof/>
          <w:lang w:val="en-AU" w:eastAsia="en-AU"/>
        </w:rPr>
        <w:drawing>
          <wp:inline distT="0" distB="0" distL="0" distR="0" wp14:anchorId="0C2CD423" wp14:editId="2ED301BB">
            <wp:extent cx="1524000" cy="600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24000" cy="600075"/>
                    </a:xfrm>
                    <a:prstGeom prst="rect">
                      <a:avLst/>
                    </a:prstGeom>
                  </pic:spPr>
                </pic:pic>
              </a:graphicData>
            </a:graphic>
          </wp:inline>
        </w:drawing>
      </w:r>
      <w:r>
        <w:rPr>
          <w:noProof/>
          <w:lang w:val="en-AU" w:eastAsia="en-AU"/>
        </w:rPr>
        <w:drawing>
          <wp:inline distT="0" distB="0" distL="0" distR="0" wp14:anchorId="43202005" wp14:editId="2EC2535D">
            <wp:extent cx="663575" cy="53514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65913" cy="537027"/>
                    </a:xfrm>
                    <a:prstGeom prst="rect">
                      <a:avLst/>
                    </a:prstGeom>
                  </pic:spPr>
                </pic:pic>
              </a:graphicData>
            </a:graphic>
          </wp:inline>
        </w:drawing>
      </w:r>
    </w:p>
    <w:p w14:paraId="7058183F" w14:textId="2B8F45F6" w:rsidR="004F7B93" w:rsidRDefault="004F7B93">
      <w:pPr>
        <w:pStyle w:val="CommentText"/>
      </w:pPr>
      <w:r>
        <w:rPr>
          <w:noProof/>
          <w:lang w:val="en-AU" w:eastAsia="en-AU"/>
        </w:rPr>
        <w:drawing>
          <wp:inline distT="0" distB="0" distL="0" distR="0" wp14:anchorId="327BA930" wp14:editId="4D166077">
            <wp:extent cx="704850" cy="523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04850" cy="523875"/>
                    </a:xfrm>
                    <a:prstGeom prst="rect">
                      <a:avLst/>
                    </a:prstGeom>
                  </pic:spPr>
                </pic:pic>
              </a:graphicData>
            </a:graphic>
          </wp:inline>
        </w:drawing>
      </w:r>
    </w:p>
  </w:comment>
  <w:comment w:id="89" w:author="Amer Hawchar" w:date="2022-12-11T23:37:00Z" w:initials="AH">
    <w:p w14:paraId="29C5DF67" w14:textId="77777777" w:rsidR="00FB519A" w:rsidRDefault="00FB519A" w:rsidP="006E1095">
      <w:pPr>
        <w:pStyle w:val="CommentText"/>
        <w:jc w:val="left"/>
      </w:pPr>
      <w:r>
        <w:rPr>
          <w:rStyle w:val="CommentReference"/>
        </w:rPr>
        <w:annotationRef/>
      </w:r>
      <w:r>
        <w:t>Removed unreadable text</w:t>
      </w:r>
    </w:p>
  </w:comment>
  <w:comment w:id="90" w:author="MDPI" w:date="2022-12-10T13:51:00Z" w:initials="M">
    <w:p w14:paraId="71767AA1" w14:textId="277522F2" w:rsidR="004F7B93" w:rsidRDefault="004F7B93">
      <w:pPr>
        <w:pStyle w:val="CommentText"/>
      </w:pPr>
      <w:r>
        <w:rPr>
          <w:rStyle w:val="CommentReference"/>
        </w:rPr>
        <w:annotationRef/>
      </w:r>
      <w:r>
        <w:t>Please check if this red contents need to be explained, if yes, please add.</w:t>
      </w:r>
      <w:r w:rsidR="00D17E98">
        <w:t xml:space="preserve"> Please confirm all necessary explanation have been provide.</w:t>
      </w:r>
    </w:p>
    <w:p w14:paraId="72752402" w14:textId="77777777" w:rsidR="004F7B93" w:rsidRDefault="004F7B93">
      <w:pPr>
        <w:pStyle w:val="CommentText"/>
      </w:pPr>
      <w:r>
        <w:rPr>
          <w:noProof/>
          <w:lang w:val="en-AU" w:eastAsia="en-AU"/>
        </w:rPr>
        <w:drawing>
          <wp:inline distT="0" distB="0" distL="0" distR="0" wp14:anchorId="54F99383" wp14:editId="64EAAF1E">
            <wp:extent cx="1199388" cy="147134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01996" cy="1474541"/>
                    </a:xfrm>
                    <a:prstGeom prst="rect">
                      <a:avLst/>
                    </a:prstGeom>
                  </pic:spPr>
                </pic:pic>
              </a:graphicData>
            </a:graphic>
          </wp:inline>
        </w:drawing>
      </w:r>
    </w:p>
    <w:p w14:paraId="7A652755" w14:textId="77777777" w:rsidR="00085548" w:rsidRDefault="00085548">
      <w:pPr>
        <w:pStyle w:val="CommentText"/>
      </w:pPr>
      <w:r>
        <w:t>Please check if these arrows need explanation, if yes, please add.</w:t>
      </w:r>
    </w:p>
    <w:p w14:paraId="098F4BD3" w14:textId="45A09F0E" w:rsidR="00085548" w:rsidRDefault="00085548">
      <w:pPr>
        <w:pStyle w:val="CommentText"/>
      </w:pPr>
      <w:r>
        <w:rPr>
          <w:noProof/>
          <w:lang w:val="en-AU" w:eastAsia="en-AU"/>
        </w:rPr>
        <w:drawing>
          <wp:inline distT="0" distB="0" distL="0" distR="0" wp14:anchorId="3E02B0D5" wp14:editId="08469F91">
            <wp:extent cx="885825" cy="695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5825" cy="695325"/>
                    </a:xfrm>
                    <a:prstGeom prst="rect">
                      <a:avLst/>
                    </a:prstGeom>
                  </pic:spPr>
                </pic:pic>
              </a:graphicData>
            </a:graphic>
          </wp:inline>
        </w:drawing>
      </w:r>
    </w:p>
  </w:comment>
  <w:comment w:id="91" w:author="Amer Hawchar" w:date="2022-12-11T23:40:00Z" w:initials="AH">
    <w:p w14:paraId="6C6470B8" w14:textId="77777777" w:rsidR="00FB519A" w:rsidRDefault="00FB519A" w:rsidP="00DB3F01">
      <w:pPr>
        <w:pStyle w:val="CommentText"/>
        <w:jc w:val="left"/>
      </w:pPr>
      <w:r>
        <w:rPr>
          <w:rStyle w:val="CommentReference"/>
        </w:rPr>
        <w:annotationRef/>
      </w:r>
      <w:r>
        <w:t xml:space="preserve">All explanations provided + removed some unexplained content </w:t>
      </w:r>
    </w:p>
  </w:comment>
  <w:comment w:id="96" w:author="MDPI" w:date="2022-12-10T14:06:00Z" w:initials="M">
    <w:p w14:paraId="2406C085" w14:textId="1E4B409D" w:rsidR="00352A0F" w:rsidRDefault="00352A0F">
      <w:pPr>
        <w:pStyle w:val="CommentText"/>
      </w:pPr>
      <w:r>
        <w:rPr>
          <w:rStyle w:val="CommentReference"/>
        </w:rPr>
        <w:annotationRef/>
      </w:r>
      <w:r>
        <w:t>Please check if this is the explanation for this symbol? There is no “X” in the image.</w:t>
      </w:r>
    </w:p>
    <w:p w14:paraId="4ED67888" w14:textId="21EBFCFC" w:rsidR="00352A0F" w:rsidRDefault="00352A0F">
      <w:pPr>
        <w:pStyle w:val="CommentText"/>
      </w:pPr>
      <w:r>
        <w:rPr>
          <w:noProof/>
          <w:lang w:val="en-AU" w:eastAsia="en-AU"/>
        </w:rPr>
        <w:drawing>
          <wp:inline distT="0" distB="0" distL="0" distR="0" wp14:anchorId="7555227D" wp14:editId="5E191888">
            <wp:extent cx="1095375" cy="800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5375" cy="800100"/>
                    </a:xfrm>
                    <a:prstGeom prst="rect">
                      <a:avLst/>
                    </a:prstGeom>
                  </pic:spPr>
                </pic:pic>
              </a:graphicData>
            </a:graphic>
          </wp:inline>
        </w:drawing>
      </w:r>
    </w:p>
  </w:comment>
  <w:comment w:id="97" w:author="Amer Hawchar" w:date="2022-12-11T23:41:00Z" w:initials="AH">
    <w:p w14:paraId="6F5524B3" w14:textId="77777777" w:rsidR="00FB519A" w:rsidRDefault="00FB519A" w:rsidP="006863AE">
      <w:pPr>
        <w:pStyle w:val="CommentText"/>
        <w:jc w:val="left"/>
      </w:pPr>
      <w:r>
        <w:rPr>
          <w:rStyle w:val="CommentReference"/>
        </w:rPr>
        <w:annotationRef/>
      </w:r>
      <w:r>
        <w:t>That is the X explained in the caption</w:t>
      </w:r>
    </w:p>
  </w:comment>
  <w:comment w:id="102" w:author="MDPI" w:date="2022-12-10T13:54:00Z" w:initials="M">
    <w:p w14:paraId="448FE31A" w14:textId="2818607E" w:rsidR="00CC51C1" w:rsidRDefault="00CC51C1">
      <w:pPr>
        <w:pStyle w:val="CommentText"/>
      </w:pPr>
      <w:r>
        <w:rPr>
          <w:rStyle w:val="CommentReference"/>
        </w:rPr>
        <w:annotationRef/>
      </w:r>
      <w:r>
        <w:t>Please check if letters a, b need explanation, if yes, please add.</w:t>
      </w:r>
    </w:p>
  </w:comment>
  <w:comment w:id="103" w:author="Amer Hawchar" w:date="2022-12-11T22:22:00Z" w:initials="AH">
    <w:p w14:paraId="0D6246D5" w14:textId="77777777" w:rsidR="005E6058" w:rsidRDefault="001A4F4E" w:rsidP="00953BAE">
      <w:pPr>
        <w:pStyle w:val="CommentText"/>
        <w:jc w:val="left"/>
      </w:pPr>
      <w:r>
        <w:rPr>
          <w:rStyle w:val="CommentReference"/>
        </w:rPr>
        <w:annotationRef/>
      </w:r>
      <w:r w:rsidR="005E6058">
        <w:t>Not needed</w:t>
      </w:r>
    </w:p>
  </w:comment>
  <w:comment w:id="105" w:author="MDPI" w:date="2022-12-10T13:55:00Z" w:initials="M">
    <w:p w14:paraId="23D2BA0D" w14:textId="3851AA7C" w:rsidR="00147B04" w:rsidRDefault="00147B04">
      <w:pPr>
        <w:pStyle w:val="CommentText"/>
      </w:pPr>
      <w:r>
        <w:rPr>
          <w:rStyle w:val="CommentReference"/>
        </w:rPr>
        <w:annotationRef/>
      </w:r>
      <w:r>
        <w:t>Please check if PM/AM should be p.m./a.m., if yes, please modify.</w:t>
      </w:r>
      <w:r w:rsidR="001E77C0">
        <w:t xml:space="preserve"> Please check the w</w:t>
      </w:r>
      <w:r w:rsidR="000D06C2">
        <w:t>ho</w:t>
      </w:r>
      <w:r w:rsidR="001E77C0">
        <w:t>le paper.</w:t>
      </w:r>
    </w:p>
  </w:comment>
  <w:comment w:id="106" w:author="Amer Hawchar" w:date="2022-12-11T22:23:00Z" w:initials="AH">
    <w:p w14:paraId="1D320AB2" w14:textId="77777777" w:rsidR="00B1798E" w:rsidRDefault="001A4F4E" w:rsidP="003333A4">
      <w:pPr>
        <w:pStyle w:val="CommentText"/>
        <w:jc w:val="left"/>
      </w:pPr>
      <w:r>
        <w:rPr>
          <w:rStyle w:val="CommentReference"/>
        </w:rPr>
        <w:annotationRef/>
      </w:r>
      <w:r w:rsidR="00B1798E">
        <w:t>Updated</w:t>
      </w:r>
    </w:p>
  </w:comment>
  <w:comment w:id="140" w:author="MDPI" w:date="2022-12-10T13:56:00Z" w:initials="M">
    <w:p w14:paraId="699088E8" w14:textId="38F0E1A8" w:rsidR="001E77C0" w:rsidRDefault="001E77C0">
      <w:pPr>
        <w:pStyle w:val="CommentText"/>
      </w:pPr>
      <w:r>
        <w:rPr>
          <w:rStyle w:val="CommentReference"/>
        </w:rPr>
        <w:annotationRef/>
      </w:r>
      <w:r>
        <w:t>Please confirm the format is correct.</w:t>
      </w:r>
    </w:p>
  </w:comment>
  <w:comment w:id="141" w:author="Amer Hawchar" w:date="2022-12-11T22:23:00Z" w:initials="AH">
    <w:p w14:paraId="47E090F3" w14:textId="77777777" w:rsidR="001A4F4E" w:rsidRDefault="001A4F4E" w:rsidP="00825F1F">
      <w:pPr>
        <w:pStyle w:val="CommentText"/>
        <w:jc w:val="left"/>
      </w:pPr>
      <w:r>
        <w:rPr>
          <w:rStyle w:val="CommentReference"/>
        </w:rPr>
        <w:annotationRef/>
      </w:r>
      <w:r>
        <w:t>Correct</w:t>
      </w:r>
    </w:p>
  </w:comment>
  <w:comment w:id="147" w:author="MDPI" w:date="2022-12-10T13:57:00Z" w:initials="M">
    <w:p w14:paraId="7100A05A" w14:textId="6E97E6DD" w:rsidR="00E34687" w:rsidRDefault="00E346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use commas to separate thousands for numbers with five or more digits (not four digits) in the picture, e.g., “10000” should be “10,000”.</w:t>
      </w:r>
    </w:p>
  </w:comment>
  <w:comment w:id="148" w:author="Amer Hawchar" w:date="2022-12-11T23:35:00Z" w:initials="AH">
    <w:p w14:paraId="3FF94A6C" w14:textId="77777777" w:rsidR="00FB519A" w:rsidRDefault="00FB519A" w:rsidP="00846C4E">
      <w:pPr>
        <w:pStyle w:val="CommentText"/>
        <w:jc w:val="left"/>
      </w:pPr>
      <w:r>
        <w:rPr>
          <w:rStyle w:val="CommentReference"/>
        </w:rPr>
        <w:annotationRef/>
      </w:r>
      <w:r>
        <w:t xml:space="preserve">Updated </w:t>
      </w:r>
    </w:p>
  </w:comment>
  <w:comment w:id="159" w:author="MDPI" w:date="2022-12-08T11:51:00Z" w:initials="M">
    <w:p w14:paraId="1C3E2AE6" w14:textId="27D6C7E1" w:rsidR="00AA2C67" w:rsidRDefault="00AA2C67">
      <w:pPr>
        <w:pStyle w:val="CommentText"/>
      </w:pPr>
      <w:r>
        <w:rPr>
          <w:rStyle w:val="CommentReference"/>
        </w:rPr>
        <w:annotationRef/>
      </w:r>
      <w:r>
        <w:t>Section headings should be numbered sequentially. Please confirm this revision.</w:t>
      </w:r>
    </w:p>
  </w:comment>
  <w:comment w:id="160" w:author="Amer Hawchar" w:date="2022-12-11T22:37:00Z" w:initials="AH">
    <w:p w14:paraId="4FBAA56B" w14:textId="77777777" w:rsidR="004167FA" w:rsidRDefault="004167FA" w:rsidP="00E50AE1">
      <w:pPr>
        <w:pStyle w:val="CommentText"/>
        <w:jc w:val="left"/>
      </w:pPr>
      <w:r>
        <w:rPr>
          <w:rStyle w:val="CommentReference"/>
        </w:rPr>
        <w:annotationRef/>
      </w:r>
      <w:r>
        <w:t>Confirm</w:t>
      </w:r>
    </w:p>
  </w:comment>
  <w:comment w:id="161" w:author="MDPI" w:date="2022-12-10T14:01:00Z" w:initials="M">
    <w:p w14:paraId="50F5508B" w14:textId="7A11CE30" w:rsidR="00E34687" w:rsidRDefault="00E346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We added the Author Contributions according to the information submitted online at susy.mdpi.com, and we changed the author’s name into an abbreviated format. Please confirm.</w:t>
      </w:r>
    </w:p>
  </w:comment>
  <w:comment w:id="162" w:author="Amer Hawchar" w:date="2022-12-11T22:41:00Z" w:initials="AH">
    <w:p w14:paraId="615D7B02" w14:textId="77777777" w:rsidR="004167FA" w:rsidRDefault="004167FA" w:rsidP="006E0565">
      <w:pPr>
        <w:pStyle w:val="CommentText"/>
        <w:jc w:val="left"/>
      </w:pPr>
      <w:r>
        <w:rPr>
          <w:rStyle w:val="CommentReference"/>
        </w:rPr>
        <w:annotationRef/>
      </w:r>
      <w:r>
        <w:t>Updated</w:t>
      </w:r>
    </w:p>
  </w:comment>
  <w:comment w:id="168" w:author="MDPI" w:date="2022-12-08T11:46:00Z" w:initials="M">
    <w:p w14:paraId="5A3A3DEA" w14:textId="66160C97" w:rsidR="00F24AA6" w:rsidRDefault="00F24AA6">
      <w:pPr>
        <w:pStyle w:val="CommentText"/>
      </w:pPr>
      <w:r>
        <w:rPr>
          <w:rStyle w:val="CommentReference"/>
        </w:rPr>
        <w:annotationRef/>
      </w:r>
      <w:r>
        <w:t>Please add: This research received no external funding or This research was funded by [name of funder] grant number [xxx] And The APC was funded by [XXX]. Information regarding the funder and the funding number should be provided. Please check the accuracy of funding data and any other information carefully.</w:t>
      </w:r>
    </w:p>
  </w:comment>
  <w:comment w:id="169" w:author="Nick Bennett" w:date="2022-12-13T09:33:00Z" w:initials="NB">
    <w:p w14:paraId="6FE7B3B4" w14:textId="5186514C" w:rsidR="00A57B0A" w:rsidRDefault="00A57B0A">
      <w:pPr>
        <w:pStyle w:val="CommentText"/>
      </w:pPr>
      <w:r>
        <w:rPr>
          <w:rStyle w:val="CommentReference"/>
        </w:rPr>
        <w:annotationRef/>
      </w:r>
      <w:r>
        <w:t>Added</w:t>
      </w:r>
    </w:p>
  </w:comment>
  <w:comment w:id="174" w:author="MDPI" w:date="2022-12-08T11:46:00Z" w:initials="M">
    <w:p w14:paraId="0778D53C" w14:textId="3AF3F9AA" w:rsidR="00F24AA6" w:rsidRDefault="00F24AA6">
      <w:pPr>
        <w:pStyle w:val="CommentText"/>
      </w:pPr>
      <w:r>
        <w:rPr>
          <w:rStyle w:val="CommentReference"/>
        </w:rPr>
        <w:annotationRef/>
      </w:r>
      <w:r>
        <w:t>In this section, you should add the Institutional Review Board Statement and approval number, if relevant to your study. You might choose to exclude this statement if the study did not require ethical approval. Please note that the Editorial Office might ask you for further information. Please add “The study was conducted in accordance with the Declaration of Helsinki, and approved by the Institutional Review Board (or Ethics Committee) of NAME OF INSTITUTE (protocol code XXX and date of approval).” for studies involving humans. OR “The animal study protocol was approved by the Institutional Review Board (or Ethics Committee) of NAME OF INSTITUTE (protocol code XXX and date of approval).” for studies involving animals. OR “Ethical review and approval were waived for this study due to REASON (please provide a detailed justification).” OR “Not applicable” for studies not involving humans or animals.</w:t>
      </w:r>
    </w:p>
  </w:comment>
  <w:comment w:id="175" w:author="Nick Bennett" w:date="2022-12-13T09:36:00Z" w:initials="NB">
    <w:p w14:paraId="6CC6C8A2" w14:textId="7C9A9282" w:rsidR="00547B78" w:rsidRDefault="00547B78">
      <w:pPr>
        <w:pStyle w:val="CommentText"/>
      </w:pPr>
      <w:r>
        <w:rPr>
          <w:rStyle w:val="CommentReference"/>
        </w:rPr>
        <w:annotationRef/>
      </w:r>
      <w:r>
        <w:t>Added</w:t>
      </w:r>
    </w:p>
  </w:comment>
  <w:comment w:id="178" w:author="MDPI" w:date="2022-12-08T11:46:00Z" w:initials="M">
    <w:p w14:paraId="6361C9C0" w14:textId="77777777" w:rsidR="00F24AA6" w:rsidRDefault="00F24AA6">
      <w:pPr>
        <w:pStyle w:val="CommentText"/>
      </w:pPr>
      <w:r>
        <w:rPr>
          <w:rStyle w:val="CommentReference"/>
        </w:rPr>
        <w:annotationRef/>
      </w:r>
      <w: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210FD296" w14:textId="57CE5D9A" w:rsidR="00F24AA6" w:rsidRDefault="00F24AA6">
      <w:pPr>
        <w:pStyle w:val="CommentText"/>
      </w:pPr>
      <w:r>
        <w:t>Written informed consent for publication must be obtained from participating patients who can be identified (including by the patients themselves). Please state “Written informed consent has been obtained from the patient(s) to publish this paper” if applicable.</w:t>
      </w:r>
    </w:p>
  </w:comment>
  <w:comment w:id="179" w:author="Amer Hawchar" w:date="2022-12-11T22:43:00Z" w:initials="AH">
    <w:p w14:paraId="630470C6" w14:textId="77777777" w:rsidR="0092678E" w:rsidRDefault="0092678E" w:rsidP="00AD5925">
      <w:pPr>
        <w:pStyle w:val="CommentText"/>
        <w:jc w:val="left"/>
      </w:pPr>
      <w:r>
        <w:rPr>
          <w:rStyle w:val="CommentReference"/>
        </w:rPr>
        <w:annotationRef/>
      </w:r>
      <w:r>
        <w:t>Updated</w:t>
      </w:r>
    </w:p>
  </w:comment>
  <w:comment w:id="188" w:author="MDPI" w:date="2022-12-08T11:47:00Z" w:initials="M">
    <w:p w14:paraId="056AE2A4" w14:textId="0F32D1E1" w:rsidR="00F24AA6" w:rsidRDefault="00F24AA6">
      <w:pPr>
        <w:pStyle w:val="CommentText"/>
      </w:pPr>
      <w:r>
        <w:rPr>
          <w:rStyle w:val="CommentReference"/>
        </w:rPr>
        <w:annotationRef/>
      </w:r>
      <w:r>
        <w:t>In this section, please provide details regarding where data supporting reported results can be found, including links to publicly archived datasets analyzed or generated during the study. Please refer to suggested Data Availability Statements in section “MDPI Research Data Policies” at https://www.mdpi.com/ethics. You might choose to exclude this statement if the study did not report any data.</w:t>
      </w:r>
    </w:p>
  </w:comment>
  <w:comment w:id="189" w:author="Nick Bennett" w:date="2022-12-13T09:36:00Z" w:initials="NB">
    <w:p w14:paraId="40E7973F" w14:textId="3A9AE0DA" w:rsidR="00547B78" w:rsidRDefault="00547B78">
      <w:pPr>
        <w:pStyle w:val="CommentText"/>
      </w:pPr>
      <w:r>
        <w:rPr>
          <w:rStyle w:val="CommentReference"/>
        </w:rPr>
        <w:annotationRef/>
      </w:r>
      <w:r>
        <w:t>Added</w:t>
      </w:r>
    </w:p>
  </w:comment>
  <w:comment w:id="193" w:author="MDPI" w:date="2022-12-08T11:44:00Z" w:initials="M">
    <w:p w14:paraId="08CB101E" w14:textId="3DC7086A" w:rsidR="00E757F4" w:rsidRDefault="00E757F4">
      <w:pPr>
        <w:pStyle w:val="CommentText"/>
      </w:pPr>
      <w:r>
        <w:rPr>
          <w:rStyle w:val="CommentReference"/>
        </w:rPr>
        <w:annotationRef/>
      </w:r>
      <w:r>
        <w:t>Please ensure that all individuals included in this section have consented to the acknowledgement.</w:t>
      </w:r>
    </w:p>
  </w:comment>
  <w:comment w:id="194" w:author="Amer Hawchar" w:date="2022-12-11T22:43:00Z" w:initials="AH">
    <w:p w14:paraId="3911AAEE" w14:textId="77777777" w:rsidR="0092678E" w:rsidRDefault="0092678E" w:rsidP="000E0304">
      <w:pPr>
        <w:pStyle w:val="CommentText"/>
        <w:jc w:val="left"/>
      </w:pPr>
      <w:r>
        <w:rPr>
          <w:rStyle w:val="CommentReference"/>
        </w:rPr>
        <w:annotationRef/>
      </w:r>
      <w:r>
        <w:t>Confirm</w:t>
      </w:r>
    </w:p>
  </w:comment>
  <w:comment w:id="195" w:author="MDPI" w:date="2022-12-08T11:47:00Z" w:initials="M">
    <w:p w14:paraId="500C9644" w14:textId="61C6660D" w:rsidR="00F24AA6" w:rsidRDefault="00F24AA6">
      <w:pPr>
        <w:pStyle w:val="CommentText"/>
      </w:pPr>
      <w:r>
        <w:rPr>
          <w:rStyle w:val="CommentReference"/>
        </w:rPr>
        <w:annotationRef/>
      </w:r>
      <w:r>
        <w:t>Please ensure that all individuals included in this section have consented to the acknowledgement.</w:t>
      </w:r>
    </w:p>
  </w:comment>
  <w:comment w:id="196" w:author="Amer Hawchar" w:date="2022-12-11T22:43:00Z" w:initials="AH">
    <w:p w14:paraId="5D0E193C" w14:textId="77777777" w:rsidR="0092678E" w:rsidRDefault="0092678E" w:rsidP="001C7018">
      <w:pPr>
        <w:pStyle w:val="CommentText"/>
        <w:jc w:val="left"/>
      </w:pPr>
      <w:r>
        <w:rPr>
          <w:rStyle w:val="CommentReference"/>
        </w:rPr>
        <w:annotationRef/>
      </w:r>
      <w:r>
        <w:t>Confirm</w:t>
      </w:r>
    </w:p>
  </w:comment>
  <w:comment w:id="200" w:author="MDPI" w:date="2022-12-08T11:47:00Z" w:initials="M">
    <w:p w14:paraId="45B3CD4F" w14:textId="05CE9F02" w:rsidR="00F24AA6" w:rsidRDefault="00F24AA6">
      <w:pPr>
        <w:pStyle w:val="CommentText"/>
      </w:pPr>
      <w:r>
        <w:rPr>
          <w:rStyle w:val="CommentReference"/>
        </w:rPr>
        <w:annotationRef/>
      </w:r>
      <w:r>
        <w:t>Declare conflicts of interest or state “The authors declare no conflict of interest.”.</w:t>
      </w:r>
    </w:p>
  </w:comment>
  <w:comment w:id="201" w:author="Amer Hawchar" w:date="2022-12-11T22:46:00Z" w:initials="AH">
    <w:p w14:paraId="3024C261" w14:textId="77777777" w:rsidR="0092678E" w:rsidRDefault="0092678E" w:rsidP="00F21D4E">
      <w:pPr>
        <w:pStyle w:val="CommentText"/>
        <w:jc w:val="left"/>
      </w:pPr>
      <w:r>
        <w:rPr>
          <w:rStyle w:val="CommentReference"/>
        </w:rPr>
        <w:annotationRef/>
      </w:r>
      <w:r>
        <w:t>Updated</w:t>
      </w:r>
    </w:p>
  </w:comment>
  <w:comment w:id="206" w:author="MDPI" w:date="2022-12-10T14:17:00Z" w:initials="M">
    <w:p w14:paraId="2788FDC2" w14:textId="5887E833" w:rsidR="00632DD0" w:rsidRDefault="00632DD0" w:rsidP="00632DD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We added the location of the publisher. Please confirm.</w:t>
      </w:r>
    </w:p>
  </w:comment>
  <w:comment w:id="207" w:author="Amer Hawchar" w:date="2022-12-11T22:34:00Z" w:initials="AH">
    <w:p w14:paraId="0BF721B5" w14:textId="77777777" w:rsidR="004167FA" w:rsidRDefault="004167FA" w:rsidP="00537B0F">
      <w:pPr>
        <w:pStyle w:val="CommentText"/>
        <w:jc w:val="left"/>
      </w:pPr>
      <w:r>
        <w:rPr>
          <w:rStyle w:val="CommentReference"/>
        </w:rPr>
        <w:annotationRef/>
      </w:r>
      <w:r>
        <w:t>Confirm</w:t>
      </w:r>
    </w:p>
  </w:comment>
  <w:comment w:id="209" w:author="MDPI" w:date="2022-12-07T20:35:00Z" w:initials="M">
    <w:p w14:paraId="4D7BCE0C" w14:textId="041BB58E" w:rsidR="00632DD0" w:rsidRDefault="00632DD0" w:rsidP="00632DD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confirm if this is access date.</w:t>
      </w:r>
    </w:p>
  </w:comment>
  <w:comment w:id="210" w:author="Amer Hawchar" w:date="2022-12-12T15:15:00Z" w:initials="AH">
    <w:p w14:paraId="1CCABF8E" w14:textId="6C3D62F0" w:rsidR="005E6058" w:rsidRDefault="005E6058" w:rsidP="00097036">
      <w:pPr>
        <w:pStyle w:val="CommentText"/>
        <w:jc w:val="left"/>
      </w:pPr>
      <w:r>
        <w:rPr>
          <w:rStyle w:val="CommentReference"/>
        </w:rPr>
        <w:annotationRef/>
      </w:r>
      <w:r w:rsidR="00E5222A">
        <w:t>Updated</w:t>
      </w:r>
    </w:p>
  </w:comment>
  <w:comment w:id="211" w:author="MDPI" w:date="2022-12-07T18:14:00Z" w:initials="M">
    <w:p w14:paraId="219C82A5" w14:textId="61856470" w:rsidR="00632DD0" w:rsidRDefault="00632DD0" w:rsidP="00632DD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access date (format: Date Month Year), e.g., accessed on 1 January 2020. Same as below. The date should  before the accepted date 9 December 2022.</w:t>
      </w:r>
    </w:p>
  </w:comment>
  <w:comment w:id="212" w:author="Amer Hawchar" w:date="2022-12-12T15:19:00Z" w:initials="AH">
    <w:p w14:paraId="1E4C15CD" w14:textId="77777777" w:rsidR="00E0053B" w:rsidRDefault="00E0053B" w:rsidP="001A2F82">
      <w:pPr>
        <w:pStyle w:val="CommentText"/>
        <w:jc w:val="left"/>
      </w:pPr>
      <w:r>
        <w:rPr>
          <w:rStyle w:val="CommentReference"/>
        </w:rPr>
        <w:annotationRef/>
      </w:r>
      <w:r>
        <w:t>Updated</w:t>
      </w:r>
    </w:p>
  </w:comment>
  <w:comment w:id="221" w:author="MDPI" w:date="2022-12-07T20:28:00Z" w:initials="M">
    <w:p w14:paraId="0C4CB715" w14:textId="4F195897" w:rsidR="00632DD0" w:rsidRDefault="00632DD0" w:rsidP="00632DD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name of the publisher and their location.</w:t>
      </w:r>
    </w:p>
  </w:comment>
  <w:comment w:id="222" w:author="Amer Hawchar" w:date="2022-12-12T15:23:00Z" w:initials="AH">
    <w:p w14:paraId="07B77660" w14:textId="77777777" w:rsidR="00E0053B" w:rsidRDefault="00E0053B" w:rsidP="00E94406">
      <w:pPr>
        <w:pStyle w:val="CommentText"/>
        <w:jc w:val="left"/>
      </w:pPr>
      <w:r>
        <w:rPr>
          <w:rStyle w:val="CommentReference"/>
        </w:rPr>
        <w:annotationRef/>
      </w:r>
      <w:r>
        <w:t>Updated</w:t>
      </w:r>
    </w:p>
  </w:comment>
  <w:comment w:id="224" w:author="MDPI" w:date="2022-12-10T14:10:00Z" w:initials="M">
    <w:p w14:paraId="76184A83" w14:textId="21C42D46" w:rsidR="00632DD0" w:rsidRDefault="00632DD0" w:rsidP="00632DD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We added the location of the publisher. Please confirm.</w:t>
      </w:r>
    </w:p>
  </w:comment>
  <w:comment w:id="225" w:author="Amer Hawchar" w:date="2022-12-11T22:29:00Z" w:initials="AH">
    <w:p w14:paraId="1BAF3F45" w14:textId="77777777" w:rsidR="001A4F4E" w:rsidRDefault="001A4F4E" w:rsidP="008C7278">
      <w:pPr>
        <w:pStyle w:val="CommentText"/>
        <w:jc w:val="left"/>
      </w:pPr>
      <w:r>
        <w:rPr>
          <w:rStyle w:val="CommentReference"/>
        </w:rPr>
        <w:annotationRef/>
      </w:r>
      <w:r>
        <w:t>Confirm</w:t>
      </w:r>
    </w:p>
  </w:comment>
  <w:comment w:id="226" w:author="MDPI" w:date="2022-12-07T20:30:00Z" w:initials="M">
    <w:p w14:paraId="1CEF7209" w14:textId="1F48912C" w:rsidR="00632DD0" w:rsidRDefault="00632DD0" w:rsidP="00632DD0">
      <w:pPr>
        <w:pStyle w:val="CommentText"/>
      </w:pPr>
      <w:r w:rsidRPr="00A33FC2">
        <w:rPr>
          <w:highlight w:val="green"/>
        </w:rPr>
        <w:fldChar w:fldCharType="begin"/>
      </w:r>
      <w:r w:rsidRPr="00A33FC2">
        <w:rPr>
          <w:rStyle w:val="CommentReference"/>
          <w:highlight w:val="green"/>
        </w:rPr>
        <w:instrText xml:space="preserve"> </w:instrText>
      </w:r>
      <w:r w:rsidRPr="00A33FC2">
        <w:rPr>
          <w:highlight w:val="green"/>
        </w:rPr>
        <w:instrText>PAGE \# "'Page: '#'</w:instrText>
      </w:r>
      <w:r w:rsidRPr="00A33FC2">
        <w:rPr>
          <w:highlight w:val="green"/>
        </w:rPr>
        <w:br/>
        <w:instrText>'"</w:instrText>
      </w:r>
      <w:r w:rsidRPr="00A33FC2">
        <w:rPr>
          <w:rStyle w:val="CommentReference"/>
          <w:highlight w:val="green"/>
        </w:rPr>
        <w:instrText xml:space="preserve"> </w:instrText>
      </w:r>
      <w:r w:rsidRPr="00A33FC2">
        <w:rPr>
          <w:highlight w:val="green"/>
        </w:rPr>
        <w:fldChar w:fldCharType="end"/>
      </w:r>
      <w:r w:rsidRPr="00A33FC2">
        <w:rPr>
          <w:rStyle w:val="CommentReference"/>
          <w:highlight w:val="green"/>
        </w:rPr>
        <w:annotationRef/>
      </w:r>
      <w:r w:rsidRPr="00A33FC2">
        <w:rPr>
          <w:highlight w:val="green"/>
        </w:rPr>
        <w:t>Please add</w:t>
      </w:r>
      <w:r>
        <w:t xml:space="preserve"> date (day month year)</w:t>
      </w:r>
      <w:r w:rsidR="00A33FC2">
        <w:t xml:space="preserve"> </w:t>
      </w:r>
      <w:r>
        <w:t>of the conference.</w:t>
      </w:r>
    </w:p>
  </w:comment>
  <w:comment w:id="227" w:author="Amer Hawchar" w:date="2022-12-12T15:18:00Z" w:initials="AH">
    <w:p w14:paraId="5B87C674" w14:textId="77777777" w:rsidR="00E0053B" w:rsidRDefault="00E0053B" w:rsidP="008323E6">
      <w:pPr>
        <w:pStyle w:val="CommentText"/>
        <w:jc w:val="left"/>
      </w:pPr>
      <w:r>
        <w:rPr>
          <w:rStyle w:val="CommentReference"/>
        </w:rPr>
        <w:annotationRef/>
      </w:r>
      <w:r>
        <w:t>Not sure what date</w:t>
      </w:r>
    </w:p>
  </w:comment>
  <w:comment w:id="229" w:author="MDPI" w:date="2022-12-10T14:14:00Z" w:initials="M">
    <w:p w14:paraId="28F69338" w14:textId="6E8C8224" w:rsidR="00632DD0" w:rsidRDefault="00632DD0" w:rsidP="00632DD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Newly added information. Please confirm.</w:t>
      </w:r>
    </w:p>
  </w:comment>
  <w:comment w:id="230" w:author="Amer Hawchar" w:date="2022-12-11T22:33:00Z" w:initials="AH">
    <w:p w14:paraId="434DF0CA" w14:textId="77777777" w:rsidR="004167FA" w:rsidRDefault="004167FA" w:rsidP="00287EA9">
      <w:pPr>
        <w:pStyle w:val="CommentText"/>
        <w:jc w:val="left"/>
      </w:pPr>
      <w:r>
        <w:rPr>
          <w:rStyle w:val="CommentReference"/>
        </w:rPr>
        <w:annotationRef/>
      </w:r>
      <w:r>
        <w:t>Confirm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C3AA72" w15:done="0"/>
  <w15:commentEx w15:paraId="47D953AD" w15:done="0"/>
  <w15:commentEx w15:paraId="7CEA922A" w15:done="0"/>
  <w15:commentEx w15:paraId="1EE97880" w15:paraIdParent="7CEA922A" w15:done="0"/>
  <w15:commentEx w15:paraId="5CAA1963" w15:done="0"/>
  <w15:commentEx w15:paraId="696CDB0C" w15:paraIdParent="5CAA1963" w15:done="0"/>
  <w15:commentEx w15:paraId="4E1825F8" w15:done="0"/>
  <w15:commentEx w15:paraId="7A7FEB05" w15:paraIdParent="4E1825F8" w15:done="0"/>
  <w15:commentEx w15:paraId="70FA964B" w15:done="0"/>
  <w15:commentEx w15:paraId="6056A6E5" w15:paraIdParent="70FA964B" w15:done="0"/>
  <w15:commentEx w15:paraId="15ED9851" w15:done="0"/>
  <w15:commentEx w15:paraId="563FB109" w15:paraIdParent="15ED9851" w15:done="0"/>
  <w15:commentEx w15:paraId="519A7EEC" w15:done="0"/>
  <w15:commentEx w15:paraId="6F7799B3" w15:paraIdParent="519A7EEC" w15:done="0"/>
  <w15:commentEx w15:paraId="03F106A0" w15:done="0"/>
  <w15:commentEx w15:paraId="362DA2C6" w15:paraIdParent="03F106A0" w15:done="0"/>
  <w15:commentEx w15:paraId="3510D0C4" w15:done="0"/>
  <w15:commentEx w15:paraId="6469F003" w15:paraIdParent="3510D0C4" w15:done="0"/>
  <w15:commentEx w15:paraId="1DF66BB2" w15:done="0"/>
  <w15:commentEx w15:paraId="044A5E33" w15:paraIdParent="1DF66BB2" w15:done="0"/>
  <w15:commentEx w15:paraId="6907BFF5" w15:done="0"/>
  <w15:commentEx w15:paraId="5DC80441" w15:paraIdParent="6907BFF5" w15:done="0"/>
  <w15:commentEx w15:paraId="7E64A67C" w15:done="0"/>
  <w15:commentEx w15:paraId="75041BA4" w15:paraIdParent="7E64A67C" w15:done="0"/>
  <w15:commentEx w15:paraId="5DA1B852" w15:done="0"/>
  <w15:commentEx w15:paraId="2A70FCDC" w15:paraIdParent="5DA1B852" w15:done="0"/>
  <w15:commentEx w15:paraId="733B563D" w15:done="0"/>
  <w15:commentEx w15:paraId="628B3311" w15:paraIdParent="733B563D" w15:done="0"/>
  <w15:commentEx w15:paraId="2DBD79AB" w15:done="0"/>
  <w15:commentEx w15:paraId="78ED88D3" w15:paraIdParent="2DBD79AB" w15:done="0"/>
  <w15:commentEx w15:paraId="6FB45859" w15:done="0"/>
  <w15:commentEx w15:paraId="189A28A3" w15:paraIdParent="6FB45859" w15:done="0"/>
  <w15:commentEx w15:paraId="1B02EB3D" w15:done="0"/>
  <w15:commentEx w15:paraId="0D51873C" w15:paraIdParent="1B02EB3D" w15:done="0"/>
  <w15:commentEx w15:paraId="2D707307" w15:done="0"/>
  <w15:commentEx w15:paraId="05B6EB8A" w15:paraIdParent="2D707307" w15:done="0"/>
  <w15:commentEx w15:paraId="3E696D74" w15:done="0"/>
  <w15:commentEx w15:paraId="00A93DC9" w15:paraIdParent="3E696D74" w15:done="0"/>
  <w15:commentEx w15:paraId="7058183F" w15:done="0"/>
  <w15:commentEx w15:paraId="29C5DF67" w15:paraIdParent="7058183F" w15:done="0"/>
  <w15:commentEx w15:paraId="098F4BD3" w15:done="0"/>
  <w15:commentEx w15:paraId="6C6470B8" w15:paraIdParent="098F4BD3" w15:done="0"/>
  <w15:commentEx w15:paraId="4ED67888" w15:done="0"/>
  <w15:commentEx w15:paraId="6F5524B3" w15:paraIdParent="4ED67888" w15:done="0"/>
  <w15:commentEx w15:paraId="448FE31A" w15:done="0"/>
  <w15:commentEx w15:paraId="0D6246D5" w15:paraIdParent="448FE31A" w15:done="0"/>
  <w15:commentEx w15:paraId="23D2BA0D" w15:done="0"/>
  <w15:commentEx w15:paraId="1D320AB2" w15:paraIdParent="23D2BA0D" w15:done="0"/>
  <w15:commentEx w15:paraId="699088E8" w15:done="0"/>
  <w15:commentEx w15:paraId="47E090F3" w15:paraIdParent="699088E8" w15:done="0"/>
  <w15:commentEx w15:paraId="7100A05A" w15:done="0"/>
  <w15:commentEx w15:paraId="3FF94A6C" w15:paraIdParent="7100A05A" w15:done="0"/>
  <w15:commentEx w15:paraId="1C3E2AE6" w15:done="0"/>
  <w15:commentEx w15:paraId="4FBAA56B" w15:paraIdParent="1C3E2AE6" w15:done="0"/>
  <w15:commentEx w15:paraId="50F5508B" w15:done="0"/>
  <w15:commentEx w15:paraId="615D7B02" w15:paraIdParent="50F5508B" w15:done="0"/>
  <w15:commentEx w15:paraId="5A3A3DEA" w15:done="0"/>
  <w15:commentEx w15:paraId="6FE7B3B4" w15:paraIdParent="5A3A3DEA" w15:done="0"/>
  <w15:commentEx w15:paraId="0778D53C" w15:done="0"/>
  <w15:commentEx w15:paraId="6CC6C8A2" w15:paraIdParent="0778D53C" w15:done="0"/>
  <w15:commentEx w15:paraId="210FD296" w15:done="0"/>
  <w15:commentEx w15:paraId="630470C6" w15:paraIdParent="210FD296" w15:done="0"/>
  <w15:commentEx w15:paraId="056AE2A4" w15:done="0"/>
  <w15:commentEx w15:paraId="40E7973F" w15:paraIdParent="056AE2A4" w15:done="0"/>
  <w15:commentEx w15:paraId="08CB101E" w15:done="0"/>
  <w15:commentEx w15:paraId="3911AAEE" w15:paraIdParent="08CB101E" w15:done="0"/>
  <w15:commentEx w15:paraId="500C9644" w15:done="0"/>
  <w15:commentEx w15:paraId="5D0E193C" w15:paraIdParent="500C9644" w15:done="0"/>
  <w15:commentEx w15:paraId="45B3CD4F" w15:done="0"/>
  <w15:commentEx w15:paraId="3024C261" w15:paraIdParent="45B3CD4F" w15:done="0"/>
  <w15:commentEx w15:paraId="2788FDC2" w15:done="0"/>
  <w15:commentEx w15:paraId="0BF721B5" w15:paraIdParent="2788FDC2" w15:done="0"/>
  <w15:commentEx w15:paraId="4D7BCE0C" w15:done="0"/>
  <w15:commentEx w15:paraId="1CCABF8E" w15:paraIdParent="4D7BCE0C" w15:done="0"/>
  <w15:commentEx w15:paraId="219C82A5" w15:done="0"/>
  <w15:commentEx w15:paraId="1E4C15CD" w15:paraIdParent="219C82A5" w15:done="0"/>
  <w15:commentEx w15:paraId="0C4CB715" w15:done="0"/>
  <w15:commentEx w15:paraId="07B77660" w15:paraIdParent="0C4CB715" w15:done="0"/>
  <w15:commentEx w15:paraId="76184A83" w15:done="0"/>
  <w15:commentEx w15:paraId="1BAF3F45" w15:paraIdParent="76184A83" w15:done="0"/>
  <w15:commentEx w15:paraId="1CEF7209" w15:done="0"/>
  <w15:commentEx w15:paraId="5B87C674" w15:paraIdParent="1CEF7209" w15:done="0"/>
  <w15:commentEx w15:paraId="28F69338" w15:done="0"/>
  <w15:commentEx w15:paraId="434DF0CA" w15:paraIdParent="28F693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0C9F9" w16cex:dateUtc="2022-12-11T10:28:00Z"/>
  <w16cex:commentExtensible w16cex:durableId="2740CA9B" w16cex:dateUtc="2022-12-11T10:31:00Z"/>
  <w16cex:commentExtensible w16cex:durableId="2740CB62" w16cex:dateUtc="2022-12-11T10:34:00Z"/>
  <w16cex:commentExtensible w16cex:durableId="2740CAF1" w16cex:dateUtc="2022-12-11T10:32:00Z"/>
  <w16cex:commentExtensible w16cex:durableId="2740CB0B" w16cex:dateUtc="2022-12-11T10:32:00Z"/>
  <w16cex:commentExtensible w16cex:durableId="273C4383" w16cex:dateUtc="2022-12-08T03:05:00Z"/>
  <w16cex:commentExtensible w16cex:durableId="2740CB6D" w16cex:dateUtc="2022-12-11T10:34:00Z"/>
  <w16cex:commentExtensible w16cex:durableId="273C4624" w16cex:dateUtc="2022-12-08T03:16:00Z"/>
  <w16cex:commentExtensible w16cex:durableId="2740CBC2" w16cex:dateUtc="2022-12-11T10:36:00Z"/>
  <w16cex:commentExtensible w16cex:durableId="273C4829" w16cex:dateUtc="2022-12-08T03:25:00Z"/>
  <w16cex:commentExtensible w16cex:durableId="2740DD5E" w16cex:dateUtc="2022-12-11T11:51:00Z"/>
  <w16cex:commentExtensible w16cex:durableId="2740CC41" w16cex:dateUtc="2022-12-11T10:38:00Z"/>
  <w16cex:commentExtensible w16cex:durableId="273C4869" w16cex:dateUtc="2022-12-08T03:26:00Z"/>
  <w16cex:commentExtensible w16cex:durableId="2740CC4A" w16cex:dateUtc="2022-12-11T10:38:00Z"/>
  <w16cex:commentExtensible w16cex:durableId="2740EC56" w16cex:dateUtc="2022-12-11T12:55:00Z"/>
  <w16cex:commentExtensible w16cex:durableId="2740ECBF" w16cex:dateUtc="2022-12-11T12:56:00Z"/>
  <w16cex:commentExtensible w16cex:durableId="2740ED00" w16cex:dateUtc="2022-12-11T12:57:00Z"/>
  <w16cex:commentExtensible w16cex:durableId="2740ED23" w16cex:dateUtc="2022-12-11T12:58:00Z"/>
  <w16cex:commentExtensible w16cex:durableId="273C76D3" w16cex:dateUtc="2022-12-08T06:44:00Z"/>
  <w16cex:commentExtensible w16cex:durableId="2740CCA4" w16cex:dateUtc="2022-12-11T10:39:00Z"/>
  <w16cex:commentExtensible w16cex:durableId="2740CCC3" w16cex:dateUtc="2022-12-11T10:40:00Z"/>
  <w16cex:commentExtensible w16cex:durableId="273C490F" w16cex:dateUtc="2022-12-08T03:29:00Z"/>
  <w16cex:commentExtensible w16cex:durableId="2740D69F" w16cex:dateUtc="2022-12-11T11:22:00Z"/>
  <w16cex:commentExtensible w16cex:durableId="2740E806" w16cex:dateUtc="2022-12-11T12:36:00Z"/>
  <w16cex:commentExtensible w16cex:durableId="2740E820" w16cex:dateUtc="2022-12-11T12:37:00Z"/>
  <w16cex:commentExtensible w16cex:durableId="2740E8D3" w16cex:dateUtc="2022-12-11T12:40:00Z"/>
  <w16cex:commentExtensible w16cex:durableId="2740E925" w16cex:dateUtc="2022-12-11T12:41:00Z"/>
  <w16cex:commentExtensible w16cex:durableId="2740D6C0" w16cex:dateUtc="2022-12-11T11:22:00Z"/>
  <w16cex:commentExtensible w16cex:durableId="2740D6EA" w16cex:dateUtc="2022-12-11T11:23:00Z"/>
  <w16cex:commentExtensible w16cex:durableId="2740D6FB" w16cex:dateUtc="2022-12-11T11:23:00Z"/>
  <w16cex:commentExtensible w16cex:durableId="2740E7DC" w16cex:dateUtc="2022-12-11T12:35:00Z"/>
  <w16cex:commentExtensible w16cex:durableId="273C4E5A" w16cex:dateUtc="2022-12-08T03:51:00Z"/>
  <w16cex:commentExtensible w16cex:durableId="2740DA23" w16cex:dateUtc="2022-12-11T11:37:00Z"/>
  <w16cex:commentExtensible w16cex:durableId="2740DB06" w16cex:dateUtc="2022-12-11T11:41:00Z"/>
  <w16cex:commentExtensible w16cex:durableId="273C4D03" w16cex:dateUtc="2022-12-08T03:46:00Z"/>
  <w16cex:commentExtensible w16cex:durableId="273C4D09" w16cex:dateUtc="2022-12-08T03:46:00Z"/>
  <w16cex:commentExtensible w16cex:durableId="273C4D0F" w16cex:dateUtc="2022-12-08T03:46:00Z"/>
  <w16cex:commentExtensible w16cex:durableId="2740DB7E" w16cex:dateUtc="2022-12-11T11:43:00Z"/>
  <w16cex:commentExtensible w16cex:durableId="273C4D3A" w16cex:dateUtc="2022-12-08T03:47:00Z"/>
  <w16cex:commentExtensible w16cex:durableId="273C4C8B" w16cex:dateUtc="2022-12-08T03:44:00Z"/>
  <w16cex:commentExtensible w16cex:durableId="2740DB8C" w16cex:dateUtc="2022-12-11T11:43:00Z"/>
  <w16cex:commentExtensible w16cex:durableId="273C4D5F" w16cex:dateUtc="2022-12-08T03:47:00Z"/>
  <w16cex:commentExtensible w16cex:durableId="2740DBA9" w16cex:dateUtc="2022-12-11T11:43:00Z"/>
  <w16cex:commentExtensible w16cex:durableId="273C4D47" w16cex:dateUtc="2022-12-08T03:47:00Z"/>
  <w16cex:commentExtensible w16cex:durableId="2740DC41" w16cex:dateUtc="2022-12-11T11:46:00Z"/>
  <w16cex:commentExtensible w16cex:durableId="2740D97A" w16cex:dateUtc="2022-12-11T11:34:00Z"/>
  <w16cex:commentExtensible w16cex:durableId="2741C424" w16cex:dateUtc="2022-12-12T04:15:00Z"/>
  <w16cex:commentExtensible w16cex:durableId="2741C4E8" w16cex:dateUtc="2022-12-12T04:19:00Z"/>
  <w16cex:commentExtensible w16cex:durableId="2741C5F3" w16cex:dateUtc="2022-12-12T04:23:00Z"/>
  <w16cex:commentExtensible w16cex:durableId="2740D840" w16cex:dateUtc="2022-12-11T11:29:00Z"/>
  <w16cex:commentExtensible w16cex:durableId="2741C4D4" w16cex:dateUtc="2022-12-12T04:18:00Z"/>
  <w16cex:commentExtensible w16cex:durableId="2740D92B" w16cex:dateUtc="2022-12-11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C3AA72" w16cid:durableId="273F08E4"/>
  <w16cid:commentId w16cid:paraId="47D953AD" w16cid:durableId="273F0939"/>
  <w16cid:commentId w16cid:paraId="7CEA922A" w16cid:durableId="273F0978"/>
  <w16cid:commentId w16cid:paraId="1EE97880" w16cid:durableId="2740C9F9"/>
  <w16cid:commentId w16cid:paraId="5CAA1963" w16cid:durableId="273F0975"/>
  <w16cid:commentId w16cid:paraId="696CDB0C" w16cid:durableId="2740CA9B"/>
  <w16cid:commentId w16cid:paraId="4E1825F8" w16cid:durableId="273F09A3"/>
  <w16cid:commentId w16cid:paraId="7A7FEB05" w16cid:durableId="2740CB62"/>
  <w16cid:commentId w16cid:paraId="70FA964B" w16cid:durableId="273F0A36"/>
  <w16cid:commentId w16cid:paraId="6056A6E5" w16cid:durableId="2740CAF1"/>
  <w16cid:commentId w16cid:paraId="15ED9851" w16cid:durableId="273F0A5C"/>
  <w16cid:commentId w16cid:paraId="563FB109" w16cid:durableId="2740CB0B"/>
  <w16cid:commentId w16cid:paraId="519A7EEC" w16cid:durableId="273C4383"/>
  <w16cid:commentId w16cid:paraId="6F7799B3" w16cid:durableId="2740CB6D"/>
  <w16cid:commentId w16cid:paraId="03F106A0" w16cid:durableId="273C4624"/>
  <w16cid:commentId w16cid:paraId="362DA2C6" w16cid:durableId="2740CBC2"/>
  <w16cid:commentId w16cid:paraId="3510D0C4" w16cid:durableId="273C4829"/>
  <w16cid:commentId w16cid:paraId="6469F003" w16cid:durableId="2740DD5E"/>
  <w16cid:commentId w16cid:paraId="1DF66BB2" w16cid:durableId="273F0C05"/>
  <w16cid:commentId w16cid:paraId="044A5E33" w16cid:durableId="2740CC41"/>
  <w16cid:commentId w16cid:paraId="6907BFF5" w16cid:durableId="273C4869"/>
  <w16cid:commentId w16cid:paraId="5DC80441" w16cid:durableId="2740CC4A"/>
  <w16cid:commentId w16cid:paraId="7E64A67C" w16cid:durableId="2740D47C"/>
  <w16cid:commentId w16cid:paraId="75041BA4" w16cid:durableId="2740EC56"/>
  <w16cid:commentId w16cid:paraId="5DA1B852" w16cid:durableId="2740D47B"/>
  <w16cid:commentId w16cid:paraId="2A70FCDC" w16cid:durableId="2740ECBF"/>
  <w16cid:commentId w16cid:paraId="733B563D" w16cid:durableId="2740D47A"/>
  <w16cid:commentId w16cid:paraId="628B3311" w16cid:durableId="2740ED00"/>
  <w16cid:commentId w16cid:paraId="2DBD79AB" w16cid:durableId="2740D479"/>
  <w16cid:commentId w16cid:paraId="78ED88D3" w16cid:durableId="2740ED23"/>
  <w16cid:commentId w16cid:paraId="6FB45859" w16cid:durableId="273C76D3"/>
  <w16cid:commentId w16cid:paraId="189A28A3" w16cid:durableId="2740CCA4"/>
  <w16cid:commentId w16cid:paraId="1B02EB3D" w16cid:durableId="273F0C3A"/>
  <w16cid:commentId w16cid:paraId="0D51873C" w16cid:durableId="2740CCC3"/>
  <w16cid:commentId w16cid:paraId="2D707307" w16cid:durableId="273C490F"/>
  <w16cid:commentId w16cid:paraId="05B6EB8A" w16cid:durableId="2740D69F"/>
  <w16cid:commentId w16cid:paraId="3E696D74" w16cid:durableId="273F0D1E"/>
  <w16cid:commentId w16cid:paraId="00A93DC9" w16cid:durableId="2740E806"/>
  <w16cid:commentId w16cid:paraId="7058183F" w16cid:durableId="273F0D90"/>
  <w16cid:commentId w16cid:paraId="29C5DF67" w16cid:durableId="2740E820"/>
  <w16cid:commentId w16cid:paraId="098F4BD3" w16cid:durableId="273F0D52"/>
  <w16cid:commentId w16cid:paraId="6C6470B8" w16cid:durableId="2740E8D3"/>
  <w16cid:commentId w16cid:paraId="4ED67888" w16cid:durableId="273F10DA"/>
  <w16cid:commentId w16cid:paraId="6F5524B3" w16cid:durableId="2740E925"/>
  <w16cid:commentId w16cid:paraId="448FE31A" w16cid:durableId="273F0E18"/>
  <w16cid:commentId w16cid:paraId="0D6246D5" w16cid:durableId="2740D6C0"/>
  <w16cid:commentId w16cid:paraId="23D2BA0D" w16cid:durableId="273F0E3D"/>
  <w16cid:commentId w16cid:paraId="1D320AB2" w16cid:durableId="2740D6EA"/>
  <w16cid:commentId w16cid:paraId="699088E8" w16cid:durableId="273F0E89"/>
  <w16cid:commentId w16cid:paraId="47E090F3" w16cid:durableId="2740D6FB"/>
  <w16cid:commentId w16cid:paraId="7100A05A" w16cid:durableId="273F0ECA"/>
  <w16cid:commentId w16cid:paraId="3FF94A6C" w16cid:durableId="2740E7DC"/>
  <w16cid:commentId w16cid:paraId="1C3E2AE6" w16cid:durableId="273C4E5A"/>
  <w16cid:commentId w16cid:paraId="4FBAA56B" w16cid:durableId="2740DA23"/>
  <w16cid:commentId w16cid:paraId="50F5508B" w16cid:durableId="273F0FB4"/>
  <w16cid:commentId w16cid:paraId="615D7B02" w16cid:durableId="2740DB06"/>
  <w16cid:commentId w16cid:paraId="5A3A3DEA" w16cid:durableId="273C4D03"/>
  <w16cid:commentId w16cid:paraId="0778D53C" w16cid:durableId="273C4D09"/>
  <w16cid:commentId w16cid:paraId="210FD296" w16cid:durableId="273C4D0F"/>
  <w16cid:commentId w16cid:paraId="630470C6" w16cid:durableId="2740DB7E"/>
  <w16cid:commentId w16cid:paraId="056AE2A4" w16cid:durableId="273C4D3A"/>
  <w16cid:commentId w16cid:paraId="08CB101E" w16cid:durableId="273C4C8B"/>
  <w16cid:commentId w16cid:paraId="3911AAEE" w16cid:durableId="2740DB8C"/>
  <w16cid:commentId w16cid:paraId="500C9644" w16cid:durableId="273C4D5F"/>
  <w16cid:commentId w16cid:paraId="5D0E193C" w16cid:durableId="2740DBA9"/>
  <w16cid:commentId w16cid:paraId="45B3CD4F" w16cid:durableId="273C4D47"/>
  <w16cid:commentId w16cid:paraId="3024C261" w16cid:durableId="2740DC41"/>
  <w16cid:commentId w16cid:paraId="2788FDC2" w16cid:durableId="273F1362"/>
  <w16cid:commentId w16cid:paraId="0BF721B5" w16cid:durableId="2740D97A"/>
  <w16cid:commentId w16cid:paraId="4D7BCE0C" w16cid:durableId="273B7782"/>
  <w16cid:commentId w16cid:paraId="1CCABF8E" w16cid:durableId="2741C424"/>
  <w16cid:commentId w16cid:paraId="219C82A5" w16cid:durableId="273B5693"/>
  <w16cid:commentId w16cid:paraId="1E4C15CD" w16cid:durableId="2741C4E8"/>
  <w16cid:commentId w16cid:paraId="0C4CB715" w16cid:durableId="273B75E1"/>
  <w16cid:commentId w16cid:paraId="07B77660" w16cid:durableId="2741C5F3"/>
  <w16cid:commentId w16cid:paraId="76184A83" w16cid:durableId="273F11F3"/>
  <w16cid:commentId w16cid:paraId="1BAF3F45" w16cid:durableId="2740D840"/>
  <w16cid:commentId w16cid:paraId="1CEF7209" w16cid:durableId="273B7676"/>
  <w16cid:commentId w16cid:paraId="5B87C674" w16cid:durableId="2741C4D4"/>
  <w16cid:commentId w16cid:paraId="28F69338" w16cid:durableId="273F12E0"/>
  <w16cid:commentId w16cid:paraId="434DF0CA" w16cid:durableId="2740D92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50DA0" w14:textId="77777777" w:rsidR="001B3E26" w:rsidRDefault="001B3E26">
      <w:pPr>
        <w:spacing w:line="240" w:lineRule="auto"/>
      </w:pPr>
      <w:r>
        <w:separator/>
      </w:r>
    </w:p>
  </w:endnote>
  <w:endnote w:type="continuationSeparator" w:id="0">
    <w:p w14:paraId="6625E012" w14:textId="77777777" w:rsidR="001B3E26" w:rsidRDefault="001B3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1EDFD" w14:textId="77777777" w:rsidR="000D595A" w:rsidRDefault="000D5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B8339" w14:textId="77777777" w:rsidR="00494C08" w:rsidRPr="00CC2C1C" w:rsidRDefault="00494C08" w:rsidP="00494C08">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028E4" w14:textId="77777777" w:rsidR="003D660D" w:rsidRDefault="003D660D" w:rsidP="00864137">
    <w:pPr>
      <w:pStyle w:val="MDPIfooterfirstpage"/>
      <w:pBdr>
        <w:top w:val="single" w:sz="4" w:space="0" w:color="000000"/>
      </w:pBdr>
      <w:adjustRightInd w:val="0"/>
      <w:snapToGrid w:val="0"/>
      <w:spacing w:before="480" w:line="100" w:lineRule="exact"/>
      <w:rPr>
        <w:i/>
        <w:szCs w:val="16"/>
        <w:lang w:val="it-IT"/>
      </w:rPr>
    </w:pPr>
  </w:p>
  <w:p w14:paraId="081D8CBF" w14:textId="77777777" w:rsidR="00494C08" w:rsidRPr="008B308E" w:rsidRDefault="00494C08" w:rsidP="00691AA3">
    <w:pPr>
      <w:pStyle w:val="MDPIfooterfirstpage"/>
      <w:tabs>
        <w:tab w:val="clear" w:pos="8845"/>
        <w:tab w:val="right" w:pos="10466"/>
      </w:tabs>
      <w:spacing w:line="240" w:lineRule="auto"/>
      <w:jc w:val="both"/>
      <w:rPr>
        <w:lang w:val="fr-CH"/>
      </w:rPr>
    </w:pPr>
    <w:r w:rsidRPr="00544B3D">
      <w:rPr>
        <w:i/>
        <w:szCs w:val="16"/>
        <w:lang w:val="it-IT"/>
      </w:rPr>
      <w:t>Sensors</w:t>
    </w:r>
    <w:r w:rsidRPr="00544B3D">
      <w:rPr>
        <w:szCs w:val="16"/>
        <w:lang w:val="it-IT"/>
      </w:rPr>
      <w:t xml:space="preserve"> </w:t>
    </w:r>
    <w:r w:rsidR="00F8699A">
      <w:rPr>
        <w:b/>
        <w:szCs w:val="16"/>
        <w:lang w:val="it-IT"/>
      </w:rPr>
      <w:t>2022</w:t>
    </w:r>
    <w:r w:rsidR="00375A07" w:rsidRPr="00375A07">
      <w:rPr>
        <w:szCs w:val="16"/>
        <w:lang w:val="it-IT"/>
      </w:rPr>
      <w:t>,</w:t>
    </w:r>
    <w:r w:rsidR="00F8699A">
      <w:rPr>
        <w:i/>
        <w:szCs w:val="16"/>
        <w:lang w:val="it-IT"/>
      </w:rPr>
      <w:t xml:space="preserve"> 22</w:t>
    </w:r>
    <w:r w:rsidR="00375A07" w:rsidRPr="00375A07">
      <w:rPr>
        <w:szCs w:val="16"/>
        <w:lang w:val="it-IT"/>
      </w:rPr>
      <w:t xml:space="preserve">, </w:t>
    </w:r>
    <w:r w:rsidR="001F5853">
      <w:rPr>
        <w:szCs w:val="16"/>
        <w:lang w:val="it-IT"/>
      </w:rPr>
      <w:t>x</w:t>
    </w:r>
    <w:r w:rsidR="003D660D">
      <w:rPr>
        <w:szCs w:val="16"/>
        <w:lang w:val="it-IT"/>
      </w:rPr>
      <w:t>. https://doi.org/10.3390/xxxxx</w:t>
    </w:r>
    <w:r w:rsidR="00691AA3" w:rsidRPr="008B308E">
      <w:rPr>
        <w:lang w:val="fr-CH"/>
      </w:rPr>
      <w:tab/>
    </w:r>
    <w:r w:rsidRPr="008B308E">
      <w:rPr>
        <w:lang w:val="fr-CH"/>
      </w:rPr>
      <w:t>www.mdpi.com/journal/</w:t>
    </w:r>
    <w:r w:rsidRPr="00544B3D">
      <w:rPr>
        <w:lang w:val="it-IT"/>
      </w:rPr>
      <w:t>sensors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BA6DA" w14:textId="77777777" w:rsidR="001B3E26" w:rsidRDefault="001B3E26">
      <w:pPr>
        <w:spacing w:line="240" w:lineRule="auto"/>
      </w:pPr>
      <w:r>
        <w:separator/>
      </w:r>
    </w:p>
  </w:footnote>
  <w:footnote w:type="continuationSeparator" w:id="0">
    <w:p w14:paraId="684CFFC3" w14:textId="77777777" w:rsidR="001B3E26" w:rsidRDefault="001B3E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98E16" w14:textId="77777777" w:rsidR="00494C08" w:rsidRDefault="00494C08" w:rsidP="00494C0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BCC2E" w14:textId="519D5C33" w:rsidR="003D660D" w:rsidRDefault="00494C08" w:rsidP="00691AA3">
    <w:pPr>
      <w:tabs>
        <w:tab w:val="right" w:pos="10466"/>
      </w:tabs>
      <w:adjustRightInd w:val="0"/>
      <w:snapToGrid w:val="0"/>
      <w:spacing w:line="240" w:lineRule="auto"/>
      <w:rPr>
        <w:sz w:val="16"/>
      </w:rPr>
    </w:pPr>
    <w:r>
      <w:rPr>
        <w:i/>
        <w:sz w:val="16"/>
      </w:rPr>
      <w:t xml:space="preserve">Sensors </w:t>
    </w:r>
    <w:r w:rsidR="00F8699A">
      <w:rPr>
        <w:b/>
        <w:sz w:val="16"/>
      </w:rPr>
      <w:t>2022</w:t>
    </w:r>
    <w:r w:rsidR="00375A07" w:rsidRPr="00375A07">
      <w:rPr>
        <w:sz w:val="16"/>
      </w:rPr>
      <w:t>,</w:t>
    </w:r>
    <w:r w:rsidR="00F8699A">
      <w:rPr>
        <w:i/>
        <w:sz w:val="16"/>
      </w:rPr>
      <w:t xml:space="preserve"> 22</w:t>
    </w:r>
    <w:r w:rsidR="001F5853">
      <w:rPr>
        <w:sz w:val="16"/>
      </w:rPr>
      <w:t>, x FOR PEER REVIEW</w:t>
    </w:r>
    <w:r w:rsidR="00691AA3">
      <w:rPr>
        <w:sz w:val="16"/>
      </w:rPr>
      <w:tab/>
    </w:r>
    <w:r w:rsidR="001F5853">
      <w:rPr>
        <w:sz w:val="16"/>
      </w:rPr>
      <w:fldChar w:fldCharType="begin"/>
    </w:r>
    <w:r w:rsidR="001F5853">
      <w:rPr>
        <w:sz w:val="16"/>
      </w:rPr>
      <w:instrText xml:space="preserve"> PAGE   \* MERGEFORMAT </w:instrText>
    </w:r>
    <w:r w:rsidR="001F5853">
      <w:rPr>
        <w:sz w:val="16"/>
      </w:rPr>
      <w:fldChar w:fldCharType="separate"/>
    </w:r>
    <w:r w:rsidR="00653550">
      <w:rPr>
        <w:noProof/>
        <w:sz w:val="16"/>
      </w:rPr>
      <w:t>17</w:t>
    </w:r>
    <w:r w:rsidR="001F5853">
      <w:rPr>
        <w:sz w:val="16"/>
      </w:rPr>
      <w:fldChar w:fldCharType="end"/>
    </w:r>
    <w:r w:rsidR="001F5853">
      <w:rPr>
        <w:sz w:val="16"/>
      </w:rPr>
      <w:t xml:space="preserve"> of </w:t>
    </w:r>
    <w:r w:rsidR="001F5853">
      <w:rPr>
        <w:sz w:val="16"/>
      </w:rPr>
      <w:fldChar w:fldCharType="begin"/>
    </w:r>
    <w:r w:rsidR="001F5853">
      <w:rPr>
        <w:sz w:val="16"/>
      </w:rPr>
      <w:instrText xml:space="preserve"> NUMPAGES   \* MERGEFORMAT </w:instrText>
    </w:r>
    <w:r w:rsidR="001F5853">
      <w:rPr>
        <w:sz w:val="16"/>
      </w:rPr>
      <w:fldChar w:fldCharType="separate"/>
    </w:r>
    <w:r w:rsidR="00653550">
      <w:rPr>
        <w:noProof/>
        <w:sz w:val="16"/>
      </w:rPr>
      <w:t>17</w:t>
    </w:r>
    <w:r w:rsidR="001F5853">
      <w:rPr>
        <w:sz w:val="16"/>
      </w:rPr>
      <w:fldChar w:fldCharType="end"/>
    </w:r>
  </w:p>
  <w:p w14:paraId="2674DE39" w14:textId="77777777" w:rsidR="00494C08" w:rsidRPr="00DC1886" w:rsidRDefault="00494C08" w:rsidP="0086413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3D660D" w:rsidRPr="00691AA3" w14:paraId="57B965F1" w14:textId="77777777" w:rsidTr="00DC04F0">
      <w:trPr>
        <w:trHeight w:val="686"/>
      </w:trPr>
      <w:tc>
        <w:tcPr>
          <w:tcW w:w="3679" w:type="dxa"/>
          <w:shd w:val="clear" w:color="auto" w:fill="auto"/>
          <w:vAlign w:val="center"/>
        </w:tcPr>
        <w:p w14:paraId="1E986FA3" w14:textId="77777777" w:rsidR="003D660D" w:rsidRPr="00EF08AF" w:rsidRDefault="00FE2A09" w:rsidP="00691AA3">
          <w:pPr>
            <w:pStyle w:val="Header"/>
            <w:pBdr>
              <w:bottom w:val="none" w:sz="0" w:space="0" w:color="auto"/>
            </w:pBdr>
            <w:jc w:val="left"/>
            <w:rPr>
              <w:rFonts w:eastAsia="DengXian"/>
              <w:b/>
              <w:bCs/>
            </w:rPr>
          </w:pPr>
          <w:r w:rsidRPr="00EF08AF">
            <w:rPr>
              <w:rFonts w:eastAsia="DengXian"/>
              <w:b/>
              <w:bCs/>
              <w:noProof/>
              <w:lang w:val="en-AU" w:eastAsia="en-AU"/>
            </w:rPr>
            <w:drawing>
              <wp:inline distT="0" distB="0" distL="0" distR="0" wp14:anchorId="0CE3E34C" wp14:editId="1D938A6B">
                <wp:extent cx="1482725" cy="429260"/>
                <wp:effectExtent l="0" t="0" r="0" b="0"/>
                <wp:docPr id="1" name="Picture 3" descr="C:\Users\home\Desktop\logos\png\senso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senso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725" cy="429260"/>
                        </a:xfrm>
                        <a:prstGeom prst="rect">
                          <a:avLst/>
                        </a:prstGeom>
                        <a:noFill/>
                        <a:ln>
                          <a:noFill/>
                        </a:ln>
                      </pic:spPr>
                    </pic:pic>
                  </a:graphicData>
                </a:graphic>
              </wp:inline>
            </w:drawing>
          </w:r>
        </w:p>
      </w:tc>
      <w:tc>
        <w:tcPr>
          <w:tcW w:w="4535" w:type="dxa"/>
          <w:shd w:val="clear" w:color="auto" w:fill="auto"/>
          <w:vAlign w:val="center"/>
        </w:tcPr>
        <w:p w14:paraId="58FF77BC" w14:textId="77777777" w:rsidR="003D660D" w:rsidRPr="00EF08AF" w:rsidRDefault="003D660D" w:rsidP="00691AA3">
          <w:pPr>
            <w:pStyle w:val="Header"/>
            <w:pBdr>
              <w:bottom w:val="none" w:sz="0" w:space="0" w:color="auto"/>
            </w:pBdr>
            <w:rPr>
              <w:rFonts w:eastAsia="DengXian"/>
              <w:b/>
              <w:bCs/>
            </w:rPr>
          </w:pPr>
        </w:p>
      </w:tc>
      <w:tc>
        <w:tcPr>
          <w:tcW w:w="2273" w:type="dxa"/>
          <w:shd w:val="clear" w:color="auto" w:fill="auto"/>
          <w:vAlign w:val="center"/>
        </w:tcPr>
        <w:p w14:paraId="5BA157FD" w14:textId="77777777" w:rsidR="003D660D" w:rsidRPr="00EF08AF" w:rsidRDefault="00DC04F0" w:rsidP="00DC04F0">
          <w:pPr>
            <w:pStyle w:val="Header"/>
            <w:pBdr>
              <w:bottom w:val="none" w:sz="0" w:space="0" w:color="auto"/>
            </w:pBdr>
            <w:jc w:val="right"/>
            <w:rPr>
              <w:rFonts w:eastAsia="DengXian"/>
              <w:b/>
              <w:bCs/>
            </w:rPr>
          </w:pPr>
          <w:r>
            <w:rPr>
              <w:rFonts w:eastAsia="DengXian"/>
              <w:b/>
              <w:bCs/>
              <w:noProof/>
              <w:lang w:val="en-AU" w:eastAsia="en-AU"/>
            </w:rPr>
            <w:drawing>
              <wp:inline distT="0" distB="0" distL="0" distR="0" wp14:anchorId="4031DA00" wp14:editId="53851581">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7E88B101" w14:textId="77777777" w:rsidR="00494C08" w:rsidRPr="003D660D" w:rsidRDefault="00494C08" w:rsidP="0086413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3097"/>
    <w:multiLevelType w:val="hybridMultilevel"/>
    <w:tmpl w:val="AB14AD16"/>
    <w:lvl w:ilvl="0" w:tplc="583C8054">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F6105"/>
    <w:multiLevelType w:val="hybridMultilevel"/>
    <w:tmpl w:val="1E0E7E6E"/>
    <w:lvl w:ilvl="0" w:tplc="2AC421EE">
      <w:start w:val="1"/>
      <w:numFmt w:val="decimal"/>
      <w:lvlRestart w:val="0"/>
      <w:pStyle w:val="MDPI71FootNotes"/>
      <w:lvlText w:val="%1."/>
      <w:lvlJc w:val="left"/>
      <w:pPr>
        <w:ind w:left="425" w:hanging="425"/>
      </w:pPr>
      <w:rPr>
        <w:rFonts w:hint="default"/>
        <w:b w:val="0"/>
        <w:i w:val="0"/>
        <w:sz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3AAEAE1A"/>
    <w:lvl w:ilvl="0" w:tplc="3712FEB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6B7871E2"/>
    <w:lvl w:ilvl="0" w:tplc="9452937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AD82C1A"/>
    <w:multiLevelType w:val="hybridMultilevel"/>
    <w:tmpl w:val="41D26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6F5EC2"/>
    <w:multiLevelType w:val="hybridMultilevel"/>
    <w:tmpl w:val="58DEA4F2"/>
    <w:lvl w:ilvl="0" w:tplc="7D20D4AC">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9648F3B6"/>
    <w:lvl w:ilvl="0" w:tplc="17B032A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68D800A9"/>
    <w:multiLevelType w:val="hybridMultilevel"/>
    <w:tmpl w:val="FB4E6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2173DC"/>
    <w:multiLevelType w:val="hybridMultilevel"/>
    <w:tmpl w:val="184EDD5C"/>
    <w:lvl w:ilvl="0" w:tplc="6C4ADA66">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3"/>
  </w:num>
  <w:num w:numId="8">
    <w:abstractNumId w:val="11"/>
  </w:num>
  <w:num w:numId="9">
    <w:abstractNumId w:val="3"/>
  </w:num>
  <w:num w:numId="10">
    <w:abstractNumId w:val="11"/>
  </w:num>
  <w:num w:numId="11">
    <w:abstractNumId w:val="3"/>
  </w:num>
  <w:num w:numId="12">
    <w:abstractNumId w:val="13"/>
  </w:num>
  <w:num w:numId="13">
    <w:abstractNumId w:val="11"/>
  </w:num>
  <w:num w:numId="14">
    <w:abstractNumId w:val="3"/>
  </w:num>
  <w:num w:numId="15">
    <w:abstractNumId w:val="2"/>
  </w:num>
  <w:num w:numId="16">
    <w:abstractNumId w:val="10"/>
  </w:num>
  <w:num w:numId="17">
    <w:abstractNumId w:val="0"/>
  </w:num>
  <w:num w:numId="18">
    <w:abstractNumId w:val="11"/>
  </w:num>
  <w:num w:numId="19">
    <w:abstractNumId w:val="3"/>
  </w:num>
  <w:num w:numId="20">
    <w:abstractNumId w:val="2"/>
  </w:num>
  <w:num w:numId="21">
    <w:abstractNumId w:val="0"/>
  </w:num>
  <w:num w:numId="22">
    <w:abstractNumId w:val="9"/>
  </w:num>
  <w:num w:numId="23">
    <w:abstractNumId w:val="14"/>
  </w:num>
  <w:num w:numId="24">
    <w:abstractNumId w:val="8"/>
  </w:num>
  <w:num w:numId="25">
    <w:abstractNumId w:val="11"/>
  </w:num>
  <w:num w:numId="26">
    <w:abstractNumId w:val="3"/>
  </w:num>
  <w:num w:numId="27">
    <w:abstractNumId w:val="1"/>
  </w:num>
  <w:num w:numId="28">
    <w:abstractNumId w:val="2"/>
  </w:num>
  <w:num w:numId="29">
    <w:abstractNumId w:val="1"/>
  </w:num>
  <w:num w:numId="3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DPI">
    <w15:presenceInfo w15:providerId="None" w15:userId="MDPI"/>
  </w15:person>
  <w15:person w15:author="Amer Hawchar">
    <w15:presenceInfo w15:providerId="None" w15:userId="Amer Hawchar"/>
  </w15:person>
  <w15:person w15:author="Nick Bennett">
    <w15:presenceInfo w15:providerId="AD" w15:userId="S-1-5-21-3588706629-3798168970-822321252-623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AFE"/>
    <w:rsid w:val="000122AB"/>
    <w:rsid w:val="00012F4D"/>
    <w:rsid w:val="000271C5"/>
    <w:rsid w:val="00035DBF"/>
    <w:rsid w:val="00054346"/>
    <w:rsid w:val="000561FF"/>
    <w:rsid w:val="00063C19"/>
    <w:rsid w:val="00064A99"/>
    <w:rsid w:val="00070792"/>
    <w:rsid w:val="00072F75"/>
    <w:rsid w:val="00080004"/>
    <w:rsid w:val="00085548"/>
    <w:rsid w:val="000921C6"/>
    <w:rsid w:val="000A22EF"/>
    <w:rsid w:val="000A438D"/>
    <w:rsid w:val="000B5EC8"/>
    <w:rsid w:val="000C6AB0"/>
    <w:rsid w:val="000D06C2"/>
    <w:rsid w:val="000D093B"/>
    <w:rsid w:val="000D595A"/>
    <w:rsid w:val="00122A87"/>
    <w:rsid w:val="00135066"/>
    <w:rsid w:val="001351C6"/>
    <w:rsid w:val="001445B9"/>
    <w:rsid w:val="00146F28"/>
    <w:rsid w:val="00147B04"/>
    <w:rsid w:val="00163483"/>
    <w:rsid w:val="001A4F4E"/>
    <w:rsid w:val="001A6DC8"/>
    <w:rsid w:val="001B3E26"/>
    <w:rsid w:val="001B65E3"/>
    <w:rsid w:val="001C4008"/>
    <w:rsid w:val="001E2AEB"/>
    <w:rsid w:val="001E77C0"/>
    <w:rsid w:val="001F5853"/>
    <w:rsid w:val="00214271"/>
    <w:rsid w:val="00217BC0"/>
    <w:rsid w:val="00222CA6"/>
    <w:rsid w:val="002532CA"/>
    <w:rsid w:val="00255A6D"/>
    <w:rsid w:val="002655C6"/>
    <w:rsid w:val="0028224B"/>
    <w:rsid w:val="002A1F1B"/>
    <w:rsid w:val="002A77E9"/>
    <w:rsid w:val="002B786A"/>
    <w:rsid w:val="002C622D"/>
    <w:rsid w:val="002D7D5E"/>
    <w:rsid w:val="002F26EF"/>
    <w:rsid w:val="00303DF2"/>
    <w:rsid w:val="00310CAA"/>
    <w:rsid w:val="00320D3C"/>
    <w:rsid w:val="00326141"/>
    <w:rsid w:val="00340EA9"/>
    <w:rsid w:val="00352A0F"/>
    <w:rsid w:val="00354C2D"/>
    <w:rsid w:val="0036011B"/>
    <w:rsid w:val="003609A1"/>
    <w:rsid w:val="00364A65"/>
    <w:rsid w:val="003652CD"/>
    <w:rsid w:val="00375A07"/>
    <w:rsid w:val="00390651"/>
    <w:rsid w:val="003A2904"/>
    <w:rsid w:val="003C17AD"/>
    <w:rsid w:val="003C4D94"/>
    <w:rsid w:val="003D428C"/>
    <w:rsid w:val="003D660D"/>
    <w:rsid w:val="003E1F3A"/>
    <w:rsid w:val="003E2099"/>
    <w:rsid w:val="003E7FFA"/>
    <w:rsid w:val="003F3E95"/>
    <w:rsid w:val="003F5356"/>
    <w:rsid w:val="00401D30"/>
    <w:rsid w:val="004167FA"/>
    <w:rsid w:val="0045658A"/>
    <w:rsid w:val="00466881"/>
    <w:rsid w:val="00473E89"/>
    <w:rsid w:val="004846E4"/>
    <w:rsid w:val="00484CFB"/>
    <w:rsid w:val="004853C6"/>
    <w:rsid w:val="00494C08"/>
    <w:rsid w:val="00497112"/>
    <w:rsid w:val="004A2958"/>
    <w:rsid w:val="004A49D9"/>
    <w:rsid w:val="004B2B0E"/>
    <w:rsid w:val="004C7E18"/>
    <w:rsid w:val="004D7BC9"/>
    <w:rsid w:val="004F5EEF"/>
    <w:rsid w:val="004F7B93"/>
    <w:rsid w:val="00535E6D"/>
    <w:rsid w:val="00547B78"/>
    <w:rsid w:val="005551CE"/>
    <w:rsid w:val="005552B3"/>
    <w:rsid w:val="005608DF"/>
    <w:rsid w:val="00562FC7"/>
    <w:rsid w:val="005643C5"/>
    <w:rsid w:val="00581030"/>
    <w:rsid w:val="0058611F"/>
    <w:rsid w:val="00592622"/>
    <w:rsid w:val="005939A2"/>
    <w:rsid w:val="005942A1"/>
    <w:rsid w:val="005C64F1"/>
    <w:rsid w:val="005D0CFE"/>
    <w:rsid w:val="005E2BCD"/>
    <w:rsid w:val="005E6058"/>
    <w:rsid w:val="005F159A"/>
    <w:rsid w:val="00621FA4"/>
    <w:rsid w:val="00625FF5"/>
    <w:rsid w:val="00632DD0"/>
    <w:rsid w:val="00653550"/>
    <w:rsid w:val="00683D4F"/>
    <w:rsid w:val="00691AA3"/>
    <w:rsid w:val="00692393"/>
    <w:rsid w:val="006B20D5"/>
    <w:rsid w:val="006C6ED9"/>
    <w:rsid w:val="006E1AAC"/>
    <w:rsid w:val="006F2E13"/>
    <w:rsid w:val="00704B35"/>
    <w:rsid w:val="0070534D"/>
    <w:rsid w:val="0070764B"/>
    <w:rsid w:val="007273C6"/>
    <w:rsid w:val="00743DD4"/>
    <w:rsid w:val="007712FB"/>
    <w:rsid w:val="00777CAB"/>
    <w:rsid w:val="007D359F"/>
    <w:rsid w:val="007D718E"/>
    <w:rsid w:val="00811501"/>
    <w:rsid w:val="00824F40"/>
    <w:rsid w:val="00864137"/>
    <w:rsid w:val="0088200B"/>
    <w:rsid w:val="008837AF"/>
    <w:rsid w:val="00897848"/>
    <w:rsid w:val="008A38DC"/>
    <w:rsid w:val="008A57B3"/>
    <w:rsid w:val="008C59BD"/>
    <w:rsid w:val="008D2D50"/>
    <w:rsid w:val="008E5863"/>
    <w:rsid w:val="00911B1A"/>
    <w:rsid w:val="00913BBC"/>
    <w:rsid w:val="009169F1"/>
    <w:rsid w:val="00916BEE"/>
    <w:rsid w:val="009212D2"/>
    <w:rsid w:val="00925AEC"/>
    <w:rsid w:val="0092678E"/>
    <w:rsid w:val="009306EC"/>
    <w:rsid w:val="0093688A"/>
    <w:rsid w:val="00947030"/>
    <w:rsid w:val="00952152"/>
    <w:rsid w:val="00967F36"/>
    <w:rsid w:val="00974112"/>
    <w:rsid w:val="00974880"/>
    <w:rsid w:val="0097642D"/>
    <w:rsid w:val="00984690"/>
    <w:rsid w:val="009C1197"/>
    <w:rsid w:val="009C5EE5"/>
    <w:rsid w:val="009D0D08"/>
    <w:rsid w:val="009F70E6"/>
    <w:rsid w:val="00A17DA6"/>
    <w:rsid w:val="00A33FC2"/>
    <w:rsid w:val="00A34842"/>
    <w:rsid w:val="00A41F22"/>
    <w:rsid w:val="00A57B0A"/>
    <w:rsid w:val="00A77E62"/>
    <w:rsid w:val="00A8692B"/>
    <w:rsid w:val="00A944CF"/>
    <w:rsid w:val="00AA2C67"/>
    <w:rsid w:val="00AA7621"/>
    <w:rsid w:val="00AC1248"/>
    <w:rsid w:val="00AC2DD8"/>
    <w:rsid w:val="00AE2596"/>
    <w:rsid w:val="00AE2E74"/>
    <w:rsid w:val="00AF504B"/>
    <w:rsid w:val="00AF52C8"/>
    <w:rsid w:val="00B125FA"/>
    <w:rsid w:val="00B1759D"/>
    <w:rsid w:val="00B1798E"/>
    <w:rsid w:val="00B17B20"/>
    <w:rsid w:val="00B53E13"/>
    <w:rsid w:val="00B63060"/>
    <w:rsid w:val="00B679D0"/>
    <w:rsid w:val="00B768DE"/>
    <w:rsid w:val="00B82933"/>
    <w:rsid w:val="00BB0DF8"/>
    <w:rsid w:val="00BB6348"/>
    <w:rsid w:val="00BB7246"/>
    <w:rsid w:val="00BF44B7"/>
    <w:rsid w:val="00BF6337"/>
    <w:rsid w:val="00C1007D"/>
    <w:rsid w:val="00C31700"/>
    <w:rsid w:val="00C3191B"/>
    <w:rsid w:val="00C33756"/>
    <w:rsid w:val="00C4627E"/>
    <w:rsid w:val="00C63CFB"/>
    <w:rsid w:val="00C72E32"/>
    <w:rsid w:val="00C76330"/>
    <w:rsid w:val="00C868BF"/>
    <w:rsid w:val="00C97AFE"/>
    <w:rsid w:val="00CA1056"/>
    <w:rsid w:val="00CA1D7B"/>
    <w:rsid w:val="00CA3C9E"/>
    <w:rsid w:val="00CA58DF"/>
    <w:rsid w:val="00CB101D"/>
    <w:rsid w:val="00CC51C1"/>
    <w:rsid w:val="00CD4B8A"/>
    <w:rsid w:val="00CD6C60"/>
    <w:rsid w:val="00CE65FD"/>
    <w:rsid w:val="00D03CBA"/>
    <w:rsid w:val="00D157BF"/>
    <w:rsid w:val="00D17E98"/>
    <w:rsid w:val="00D24709"/>
    <w:rsid w:val="00D42749"/>
    <w:rsid w:val="00D42D71"/>
    <w:rsid w:val="00D62FF6"/>
    <w:rsid w:val="00D70AE4"/>
    <w:rsid w:val="00D77BF1"/>
    <w:rsid w:val="00D84C3B"/>
    <w:rsid w:val="00D94F65"/>
    <w:rsid w:val="00DC04F0"/>
    <w:rsid w:val="00DD2C50"/>
    <w:rsid w:val="00DD34F9"/>
    <w:rsid w:val="00DF25C3"/>
    <w:rsid w:val="00DF2A6B"/>
    <w:rsid w:val="00DF3ACF"/>
    <w:rsid w:val="00E0053B"/>
    <w:rsid w:val="00E2476B"/>
    <w:rsid w:val="00E25B0B"/>
    <w:rsid w:val="00E32186"/>
    <w:rsid w:val="00E34687"/>
    <w:rsid w:val="00E35AB9"/>
    <w:rsid w:val="00E40704"/>
    <w:rsid w:val="00E409AE"/>
    <w:rsid w:val="00E460EA"/>
    <w:rsid w:val="00E467C7"/>
    <w:rsid w:val="00E5222A"/>
    <w:rsid w:val="00E55A61"/>
    <w:rsid w:val="00E74609"/>
    <w:rsid w:val="00E757F4"/>
    <w:rsid w:val="00E8255A"/>
    <w:rsid w:val="00E84F3B"/>
    <w:rsid w:val="00E93210"/>
    <w:rsid w:val="00ED376B"/>
    <w:rsid w:val="00EF08AF"/>
    <w:rsid w:val="00EF6C57"/>
    <w:rsid w:val="00F0207C"/>
    <w:rsid w:val="00F077E1"/>
    <w:rsid w:val="00F24AA6"/>
    <w:rsid w:val="00F30EE5"/>
    <w:rsid w:val="00F60B4C"/>
    <w:rsid w:val="00F76604"/>
    <w:rsid w:val="00F8699A"/>
    <w:rsid w:val="00F91B23"/>
    <w:rsid w:val="00FA7232"/>
    <w:rsid w:val="00FB2688"/>
    <w:rsid w:val="00FB519A"/>
    <w:rsid w:val="00FE2A09"/>
    <w:rsid w:val="00FF18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CEF94"/>
  <w15:chartTrackingRefBased/>
  <w15:docId w15:val="{3C8ACD14-42F7-4BDD-ABA8-C88510777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210"/>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70764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70764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70764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70764B"/>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70764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70764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70764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683D4F"/>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E9321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321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3210"/>
    <w:rPr>
      <w:rFonts w:ascii="Palatino Linotype" w:hAnsi="Palatino Linotype"/>
      <w:noProof/>
      <w:color w:val="000000"/>
      <w:szCs w:val="18"/>
    </w:rPr>
  </w:style>
  <w:style w:type="paragraph" w:styleId="Header">
    <w:name w:val="header"/>
    <w:basedOn w:val="Normal"/>
    <w:link w:val="HeaderChar"/>
    <w:uiPriority w:val="99"/>
    <w:rsid w:val="00E9321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3210"/>
    <w:rPr>
      <w:rFonts w:ascii="Palatino Linotype" w:hAnsi="Palatino Linotype"/>
      <w:noProof/>
      <w:color w:val="000000"/>
      <w:szCs w:val="18"/>
    </w:rPr>
  </w:style>
  <w:style w:type="paragraph" w:customStyle="1" w:styleId="MDPIheaderjournallogo">
    <w:name w:val="MDPI_header_journal_logo"/>
    <w:qFormat/>
    <w:rsid w:val="0070764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70764B"/>
    <w:pPr>
      <w:ind w:firstLine="0"/>
    </w:pPr>
  </w:style>
  <w:style w:type="paragraph" w:customStyle="1" w:styleId="MDPI31text">
    <w:name w:val="MDPI_3.1_text"/>
    <w:qFormat/>
    <w:rsid w:val="0070764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0764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0764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0764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0764B"/>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0764B"/>
    <w:pPr>
      <w:numPr>
        <w:numId w:val="2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70764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0764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0764B"/>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70764B"/>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0764B"/>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70764B"/>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70764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70764B"/>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70764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0764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0764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0764B"/>
    <w:pPr>
      <w:numPr>
        <w:numId w:val="28"/>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93210"/>
    <w:rPr>
      <w:rFonts w:cs="Tahoma"/>
      <w:szCs w:val="18"/>
    </w:rPr>
  </w:style>
  <w:style w:type="character" w:customStyle="1" w:styleId="BalloonTextChar">
    <w:name w:val="Balloon Text Char"/>
    <w:link w:val="BalloonText"/>
    <w:uiPriority w:val="99"/>
    <w:rsid w:val="00E93210"/>
    <w:rPr>
      <w:rFonts w:ascii="Palatino Linotype" w:hAnsi="Palatino Linotype" w:cs="Tahoma"/>
      <w:noProof/>
      <w:color w:val="000000"/>
      <w:szCs w:val="18"/>
    </w:rPr>
  </w:style>
  <w:style w:type="character" w:styleId="LineNumber">
    <w:name w:val="line number"/>
    <w:uiPriority w:val="99"/>
    <w:rsid w:val="00CA1D7B"/>
    <w:rPr>
      <w:rFonts w:ascii="Palatino Linotype" w:hAnsi="Palatino Linotype"/>
      <w:sz w:val="16"/>
    </w:rPr>
  </w:style>
  <w:style w:type="table" w:customStyle="1" w:styleId="MDPI41threelinetable">
    <w:name w:val="MDPI_4.1_three_line_table"/>
    <w:basedOn w:val="TableNormal"/>
    <w:uiPriority w:val="99"/>
    <w:rsid w:val="0070764B"/>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3210"/>
    <w:rPr>
      <w:color w:val="0000FF"/>
      <w:u w:val="single"/>
    </w:rPr>
  </w:style>
  <w:style w:type="character" w:customStyle="1" w:styleId="UnresolvedMention">
    <w:name w:val="Unresolved Mention"/>
    <w:uiPriority w:val="99"/>
    <w:semiHidden/>
    <w:unhideWhenUsed/>
    <w:rsid w:val="00A8692B"/>
    <w:rPr>
      <w:color w:val="605E5C"/>
      <w:shd w:val="clear" w:color="auto" w:fill="E1DFDD"/>
    </w:rPr>
  </w:style>
  <w:style w:type="table" w:styleId="PlainTable4">
    <w:name w:val="Plain Table 4"/>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70764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70764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0764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70764B"/>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70764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70764B"/>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70764B"/>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70764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70764B"/>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70764B"/>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70764B"/>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70764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70764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0764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70764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0764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0764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70764B"/>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70764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0764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3210"/>
  </w:style>
  <w:style w:type="paragraph" w:styleId="Bibliography">
    <w:name w:val="Bibliography"/>
    <w:basedOn w:val="Normal"/>
    <w:next w:val="Normal"/>
    <w:uiPriority w:val="37"/>
    <w:semiHidden/>
    <w:unhideWhenUsed/>
    <w:rsid w:val="00E93210"/>
  </w:style>
  <w:style w:type="paragraph" w:styleId="BodyText">
    <w:name w:val="Body Text"/>
    <w:link w:val="BodyTextChar"/>
    <w:rsid w:val="00E9321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93210"/>
    <w:rPr>
      <w:rFonts w:ascii="Palatino Linotype" w:hAnsi="Palatino Linotype"/>
      <w:color w:val="000000"/>
      <w:sz w:val="24"/>
      <w:lang w:eastAsia="de-DE"/>
    </w:rPr>
  </w:style>
  <w:style w:type="character" w:styleId="CommentReference">
    <w:name w:val="annotation reference"/>
    <w:rsid w:val="00E93210"/>
    <w:rPr>
      <w:sz w:val="21"/>
      <w:szCs w:val="21"/>
    </w:rPr>
  </w:style>
  <w:style w:type="paragraph" w:styleId="CommentText">
    <w:name w:val="annotation text"/>
    <w:basedOn w:val="Normal"/>
    <w:link w:val="CommentTextChar"/>
    <w:rsid w:val="00E93210"/>
  </w:style>
  <w:style w:type="character" w:customStyle="1" w:styleId="CommentTextChar">
    <w:name w:val="Comment Text Char"/>
    <w:link w:val="CommentText"/>
    <w:rsid w:val="00E93210"/>
    <w:rPr>
      <w:rFonts w:ascii="Palatino Linotype" w:hAnsi="Palatino Linotype"/>
      <w:noProof/>
      <w:color w:val="000000"/>
    </w:rPr>
  </w:style>
  <w:style w:type="paragraph" w:styleId="CommentSubject">
    <w:name w:val="annotation subject"/>
    <w:basedOn w:val="CommentText"/>
    <w:next w:val="CommentText"/>
    <w:link w:val="CommentSubjectChar"/>
    <w:rsid w:val="00E93210"/>
    <w:rPr>
      <w:b/>
      <w:bCs/>
    </w:rPr>
  </w:style>
  <w:style w:type="character" w:customStyle="1" w:styleId="CommentSubjectChar">
    <w:name w:val="Comment Subject Char"/>
    <w:link w:val="CommentSubject"/>
    <w:rsid w:val="00E93210"/>
    <w:rPr>
      <w:rFonts w:ascii="Palatino Linotype" w:hAnsi="Palatino Linotype"/>
      <w:b/>
      <w:bCs/>
      <w:noProof/>
      <w:color w:val="000000"/>
    </w:rPr>
  </w:style>
  <w:style w:type="character" w:styleId="EndnoteReference">
    <w:name w:val="endnote reference"/>
    <w:rsid w:val="00E93210"/>
    <w:rPr>
      <w:vertAlign w:val="superscript"/>
    </w:rPr>
  </w:style>
  <w:style w:type="paragraph" w:styleId="EndnoteText">
    <w:name w:val="endnote text"/>
    <w:basedOn w:val="Normal"/>
    <w:link w:val="EndnoteTextChar"/>
    <w:semiHidden/>
    <w:unhideWhenUsed/>
    <w:rsid w:val="00E93210"/>
    <w:pPr>
      <w:spacing w:line="240" w:lineRule="auto"/>
    </w:pPr>
  </w:style>
  <w:style w:type="character" w:customStyle="1" w:styleId="EndnoteTextChar">
    <w:name w:val="Endnote Text Char"/>
    <w:link w:val="EndnoteText"/>
    <w:semiHidden/>
    <w:rsid w:val="00E93210"/>
    <w:rPr>
      <w:rFonts w:ascii="Palatino Linotype" w:hAnsi="Palatino Linotype"/>
      <w:noProof/>
      <w:color w:val="000000"/>
    </w:rPr>
  </w:style>
  <w:style w:type="character" w:styleId="FollowedHyperlink">
    <w:name w:val="FollowedHyperlink"/>
    <w:rsid w:val="00E93210"/>
    <w:rPr>
      <w:color w:val="954F72"/>
      <w:u w:val="single"/>
    </w:rPr>
  </w:style>
  <w:style w:type="paragraph" w:styleId="FootnoteText">
    <w:name w:val="footnote text"/>
    <w:basedOn w:val="Normal"/>
    <w:link w:val="FootnoteTextChar"/>
    <w:semiHidden/>
    <w:unhideWhenUsed/>
    <w:rsid w:val="00E93210"/>
    <w:pPr>
      <w:spacing w:line="240" w:lineRule="auto"/>
    </w:pPr>
  </w:style>
  <w:style w:type="character" w:customStyle="1" w:styleId="FootnoteTextChar">
    <w:name w:val="Footnote Text Char"/>
    <w:link w:val="FootnoteText"/>
    <w:semiHidden/>
    <w:rsid w:val="00E93210"/>
    <w:rPr>
      <w:rFonts w:ascii="Palatino Linotype" w:hAnsi="Palatino Linotype"/>
      <w:noProof/>
      <w:color w:val="000000"/>
    </w:rPr>
  </w:style>
  <w:style w:type="paragraph" w:styleId="NormalWeb">
    <w:name w:val="Normal (Web)"/>
    <w:basedOn w:val="Normal"/>
    <w:uiPriority w:val="99"/>
    <w:rsid w:val="00E93210"/>
    <w:rPr>
      <w:szCs w:val="24"/>
    </w:rPr>
  </w:style>
  <w:style w:type="paragraph" w:customStyle="1" w:styleId="MsoFootnoteText0">
    <w:name w:val="MsoFootnoteText"/>
    <w:basedOn w:val="NormalWeb"/>
    <w:qFormat/>
    <w:rsid w:val="00E93210"/>
    <w:rPr>
      <w:rFonts w:ascii="Times New Roman" w:hAnsi="Times New Roman"/>
    </w:rPr>
  </w:style>
  <w:style w:type="character" w:styleId="PageNumber">
    <w:name w:val="page number"/>
    <w:rsid w:val="00E93210"/>
  </w:style>
  <w:style w:type="character" w:styleId="PlaceholderText">
    <w:name w:val="Placeholder Text"/>
    <w:uiPriority w:val="99"/>
    <w:semiHidden/>
    <w:rsid w:val="00E93210"/>
    <w:rPr>
      <w:color w:val="808080"/>
    </w:rPr>
  </w:style>
  <w:style w:type="paragraph" w:customStyle="1" w:styleId="MDPI71FootNotes">
    <w:name w:val="MDPI_7.1_FootNotes"/>
    <w:qFormat/>
    <w:rsid w:val="0070764B"/>
    <w:pPr>
      <w:numPr>
        <w:numId w:val="29"/>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C97AFE"/>
    <w:pPr>
      <w:spacing w:before="240" w:after="160" w:line="259" w:lineRule="auto"/>
      <w:ind w:left="720"/>
      <w:contextualSpacing/>
    </w:pPr>
    <w:rPr>
      <w:rFonts w:ascii="Times New Roman" w:eastAsiaTheme="minorHAnsi" w:hAnsi="Times New Roman" w:cstheme="minorBidi"/>
      <w:color w:val="auto"/>
      <w:sz w:val="24"/>
      <w:szCs w:val="22"/>
      <w:lang w:val="en-AU" w:eastAsia="en-US"/>
    </w:rPr>
  </w:style>
  <w:style w:type="character" w:customStyle="1" w:styleId="rynqvb">
    <w:name w:val="rynqvb"/>
    <w:basedOn w:val="DefaultParagraphFont"/>
    <w:rsid w:val="00592622"/>
  </w:style>
  <w:style w:type="paragraph" w:styleId="Revision">
    <w:name w:val="Revision"/>
    <w:hidden/>
    <w:uiPriority w:val="99"/>
    <w:semiHidden/>
    <w:rsid w:val="00D62FF6"/>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90648">
      <w:bodyDiv w:val="1"/>
      <w:marLeft w:val="0"/>
      <w:marRight w:val="0"/>
      <w:marTop w:val="0"/>
      <w:marBottom w:val="0"/>
      <w:divBdr>
        <w:top w:val="none" w:sz="0" w:space="0" w:color="auto"/>
        <w:left w:val="none" w:sz="0" w:space="0" w:color="auto"/>
        <w:bottom w:val="none" w:sz="0" w:space="0" w:color="auto"/>
        <w:right w:val="none" w:sz="0" w:space="0" w:color="auto"/>
      </w:divBdr>
    </w:div>
    <w:div w:id="515971327">
      <w:bodyDiv w:val="1"/>
      <w:marLeft w:val="0"/>
      <w:marRight w:val="0"/>
      <w:marTop w:val="0"/>
      <w:marBottom w:val="0"/>
      <w:divBdr>
        <w:top w:val="none" w:sz="0" w:space="0" w:color="auto"/>
        <w:left w:val="none" w:sz="0" w:space="0" w:color="auto"/>
        <w:bottom w:val="none" w:sz="0" w:space="0" w:color="auto"/>
        <w:right w:val="none" w:sz="0" w:space="0" w:color="auto"/>
      </w:divBdr>
      <w:divsChild>
        <w:div w:id="1787046689">
          <w:marLeft w:val="480"/>
          <w:marRight w:val="0"/>
          <w:marTop w:val="0"/>
          <w:marBottom w:val="0"/>
          <w:divBdr>
            <w:top w:val="none" w:sz="0" w:space="0" w:color="auto"/>
            <w:left w:val="none" w:sz="0" w:space="0" w:color="auto"/>
            <w:bottom w:val="none" w:sz="0" w:space="0" w:color="auto"/>
            <w:right w:val="none" w:sz="0" w:space="0" w:color="auto"/>
          </w:divBdr>
          <w:divsChild>
            <w:div w:id="6407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0480">
      <w:bodyDiv w:val="1"/>
      <w:marLeft w:val="0"/>
      <w:marRight w:val="0"/>
      <w:marTop w:val="0"/>
      <w:marBottom w:val="0"/>
      <w:divBdr>
        <w:top w:val="none" w:sz="0" w:space="0" w:color="auto"/>
        <w:left w:val="none" w:sz="0" w:space="0" w:color="auto"/>
        <w:bottom w:val="none" w:sz="0" w:space="0" w:color="auto"/>
        <w:right w:val="none" w:sz="0" w:space="0" w:color="auto"/>
      </w:divBdr>
      <w:divsChild>
        <w:div w:id="2002272876">
          <w:marLeft w:val="480"/>
          <w:marRight w:val="0"/>
          <w:marTop w:val="0"/>
          <w:marBottom w:val="0"/>
          <w:divBdr>
            <w:top w:val="none" w:sz="0" w:space="0" w:color="auto"/>
            <w:left w:val="none" w:sz="0" w:space="0" w:color="auto"/>
            <w:bottom w:val="none" w:sz="0" w:space="0" w:color="auto"/>
            <w:right w:val="none" w:sz="0" w:space="0" w:color="auto"/>
          </w:divBdr>
          <w:divsChild>
            <w:div w:id="5484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6"/>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er.m.hawchar@student.uts.edu.au" TargetMode="External"/><Relationship Id="rId18" Type="http://schemas.openxmlformats.org/officeDocument/2006/relationships/image" Target="media/image3.png"/><Relationship Id="rId26" Type="http://schemas.openxmlformats.org/officeDocument/2006/relationships/image" Target="media/image17.png"/><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jp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yperlink" Target="https://www.adafruit.com/product/486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footer" Target="footer1.xml"/><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mailto:nicholas.bennett@uts.edu.au"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76b474b5-2e65-465f-b1d3-bb36999542ca"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olomon.ould@student.uts.edu.au"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sensor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09E18B3941F4B95544163F35BB65E" ma:contentTypeVersion="13" ma:contentTypeDescription="Create a new document." ma:contentTypeScope="" ma:versionID="a8e1888f930027b8cdc51b3055da820d">
  <xsd:schema xmlns:xsd="http://www.w3.org/2001/XMLSchema" xmlns:xs="http://www.w3.org/2001/XMLSchema" xmlns:p="http://schemas.microsoft.com/office/2006/metadata/properties" xmlns:ns3="877cc9de-43e5-49a6-b4a9-4859506ed8ec" xmlns:ns4="9a2b1c50-66ff-4845-a69b-59811ce95822" targetNamespace="http://schemas.microsoft.com/office/2006/metadata/properties" ma:root="true" ma:fieldsID="344a97415765ea40271bc512d0d24386" ns3:_="" ns4:_="">
    <xsd:import namespace="877cc9de-43e5-49a6-b4a9-4859506ed8ec"/>
    <xsd:import namespace="9a2b1c50-66ff-4845-a69b-59811ce958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cc9de-43e5-49a6-b4a9-4859506ed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2b1c50-66ff-4845-a69b-59811ce9582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F26BB-6617-4A8A-89DA-CBD5B21E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cc9de-43e5-49a6-b4a9-4859506ed8ec"/>
    <ds:schemaRef ds:uri="9a2b1c50-66ff-4845-a69b-59811ce95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7BCF82-2FAE-4B9C-9567-F85B887F1F4C}">
  <ds:schemaRefs>
    <ds:schemaRef ds:uri="http://schemas.microsoft.com/sharepoint/v3/contenttype/forms"/>
  </ds:schemaRefs>
</ds:datastoreItem>
</file>

<file path=customXml/itemProps3.xml><?xml version="1.0" encoding="utf-8"?>
<ds:datastoreItem xmlns:ds="http://schemas.openxmlformats.org/officeDocument/2006/customXml" ds:itemID="{9310D0E4-7C7D-425E-9314-2D6DD4743263}">
  <ds:schemaRef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purl.org/dc/terms/"/>
    <ds:schemaRef ds:uri="9a2b1c50-66ff-4845-a69b-59811ce95822"/>
    <ds:schemaRef ds:uri="http://schemas.openxmlformats.org/package/2006/metadata/core-properties"/>
    <ds:schemaRef ds:uri="877cc9de-43e5-49a6-b4a9-4859506ed8ec"/>
    <ds:schemaRef ds:uri="http://purl.org/dc/dcmitype/"/>
  </ds:schemaRefs>
</ds:datastoreItem>
</file>

<file path=customXml/itemProps4.xml><?xml version="1.0" encoding="utf-8"?>
<ds:datastoreItem xmlns:ds="http://schemas.openxmlformats.org/officeDocument/2006/customXml" ds:itemID="{56A47E16-2FF6-47A9-A1ED-57D89A15D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sensors-template.dot</Template>
  <TotalTime>8</TotalTime>
  <Pages>17</Pages>
  <Words>6308</Words>
  <Characters>35960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Nick Bennett</cp:lastModifiedBy>
  <cp:revision>7</cp:revision>
  <cp:lastPrinted>2022-12-09T15:51:00Z</cp:lastPrinted>
  <dcterms:created xsi:type="dcterms:W3CDTF">2022-12-12T22:30:00Z</dcterms:created>
  <dcterms:modified xsi:type="dcterms:W3CDTF">2022-12-12T22:38:00Z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d22e8773c558bd34a28549950f0d17d3c5a353c8b5d4d96427b7f75433fe0e9d</vt:lpwstr>
  </property>
  <property fmtid="{D5CDD505-2E9C-101B-9397-08002B2CF9AE}" pid="3" name="MSIP_Label_51a6c3db-1667-4f49-995a-8b9973972958_Enabled">
    <vt:lpwstr>true</vt:lpwstr>
  </property>
  <property fmtid="{D5CDD505-2E9C-101B-9397-08002B2CF9AE}" pid="4" name="MSIP_Label_51a6c3db-1667-4f49-995a-8b9973972958_SetDate">
    <vt:lpwstr>2022-12-12T22:30:03Z</vt:lpwstr>
  </property>
  <property fmtid="{D5CDD505-2E9C-101B-9397-08002B2CF9AE}" pid="5" name="MSIP_Label_51a6c3db-1667-4f49-995a-8b9973972958_Method">
    <vt:lpwstr>Standard</vt:lpwstr>
  </property>
  <property fmtid="{D5CDD505-2E9C-101B-9397-08002B2CF9AE}" pid="6" name="MSIP_Label_51a6c3db-1667-4f49-995a-8b9973972958_Name">
    <vt:lpwstr>UTS-Internal</vt:lpwstr>
  </property>
  <property fmtid="{D5CDD505-2E9C-101B-9397-08002B2CF9AE}" pid="7" name="MSIP_Label_51a6c3db-1667-4f49-995a-8b9973972958_SiteId">
    <vt:lpwstr>e8911c26-cf9f-4a9c-878e-527807be8791</vt:lpwstr>
  </property>
  <property fmtid="{D5CDD505-2E9C-101B-9397-08002B2CF9AE}" pid="8" name="MSIP_Label_51a6c3db-1667-4f49-995a-8b9973972958_ActionId">
    <vt:lpwstr>85938c01-35dd-49e9-90cb-33d8dc60dc26</vt:lpwstr>
  </property>
  <property fmtid="{D5CDD505-2E9C-101B-9397-08002B2CF9AE}" pid="9" name="MSIP_Label_51a6c3db-1667-4f49-995a-8b9973972958_ContentBits">
    <vt:lpwstr>0</vt:lpwstr>
  </property>
  <property fmtid="{D5CDD505-2E9C-101B-9397-08002B2CF9AE}" pid="10" name="ContentTypeId">
    <vt:lpwstr>0x010100C1709E18B3941F4B95544163F35BB65E</vt:lpwstr>
  </property>
</Properties>
</file>