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B7D616" w14:textId="5C12BE0F" w:rsidR="00777A69" w:rsidRDefault="008F2B6C" w:rsidP="00AC77CA">
      <w:pPr>
        <w:spacing w:line="276" w:lineRule="auto"/>
        <w:jc w:val="center"/>
        <w:rPr>
          <w:b/>
          <w:bCs/>
          <w:sz w:val="32"/>
          <w:szCs w:val="32"/>
        </w:rPr>
      </w:pPr>
      <w:r w:rsidRPr="0037096E">
        <w:rPr>
          <w:b/>
          <w:bCs/>
          <w:sz w:val="32"/>
          <w:szCs w:val="32"/>
        </w:rPr>
        <w:t xml:space="preserve">The </w:t>
      </w:r>
      <w:r w:rsidR="00934B00">
        <w:rPr>
          <w:b/>
          <w:bCs/>
          <w:sz w:val="32"/>
          <w:szCs w:val="32"/>
        </w:rPr>
        <w:t>‘</w:t>
      </w:r>
      <w:r w:rsidRPr="0037096E">
        <w:rPr>
          <w:b/>
          <w:bCs/>
          <w:sz w:val="32"/>
          <w:szCs w:val="32"/>
        </w:rPr>
        <w:t>Ecological Limitation</w:t>
      </w:r>
      <w:r w:rsidR="00934B00">
        <w:rPr>
          <w:b/>
          <w:bCs/>
          <w:sz w:val="32"/>
          <w:szCs w:val="32"/>
        </w:rPr>
        <w:t>’</w:t>
      </w:r>
      <w:r w:rsidRPr="0037096E">
        <w:rPr>
          <w:b/>
          <w:bCs/>
          <w:sz w:val="32"/>
          <w:szCs w:val="32"/>
        </w:rPr>
        <w:t>: Exploring t</w:t>
      </w:r>
      <w:r w:rsidR="00AC77CA" w:rsidRPr="0037096E">
        <w:rPr>
          <w:b/>
          <w:bCs/>
          <w:sz w:val="32"/>
          <w:szCs w:val="32"/>
        </w:rPr>
        <w:t xml:space="preserve">he Implications of </w:t>
      </w:r>
    </w:p>
    <w:p w14:paraId="6519F3DD" w14:textId="45B09E5B" w:rsidR="00671DF0" w:rsidRPr="0037096E" w:rsidRDefault="00AC77CA" w:rsidP="00AC77CA">
      <w:pPr>
        <w:spacing w:line="276" w:lineRule="auto"/>
        <w:jc w:val="center"/>
        <w:rPr>
          <w:b/>
          <w:bCs/>
          <w:sz w:val="32"/>
          <w:szCs w:val="32"/>
        </w:rPr>
      </w:pPr>
      <w:r w:rsidRPr="0037096E">
        <w:rPr>
          <w:b/>
          <w:bCs/>
          <w:sz w:val="32"/>
          <w:szCs w:val="32"/>
        </w:rPr>
        <w:t>Climate Change for the Australian Constitution</w:t>
      </w:r>
    </w:p>
    <w:p w14:paraId="292C5B80" w14:textId="04E35EAA" w:rsidR="005A693B" w:rsidRDefault="005A693B" w:rsidP="00AC77CA">
      <w:pPr>
        <w:spacing w:line="276" w:lineRule="auto"/>
        <w:jc w:val="center"/>
        <w:rPr>
          <w:b/>
          <w:bCs/>
          <w:sz w:val="32"/>
          <w:szCs w:val="32"/>
        </w:rPr>
      </w:pPr>
    </w:p>
    <w:p w14:paraId="21B35EDA" w14:textId="127D3696" w:rsidR="00497079" w:rsidRPr="0037096E" w:rsidRDefault="00497079" w:rsidP="00AC77CA">
      <w:pPr>
        <w:spacing w:line="276" w:lineRule="auto"/>
        <w:jc w:val="center"/>
        <w:rPr>
          <w:b/>
          <w:bCs/>
          <w:sz w:val="32"/>
          <w:szCs w:val="32"/>
        </w:rPr>
      </w:pPr>
      <w:r>
        <w:rPr>
          <w:b/>
          <w:bCs/>
          <w:sz w:val="32"/>
          <w:szCs w:val="32"/>
        </w:rPr>
        <w:t>BY COSTA AVGOUST</w:t>
      </w:r>
      <w:r w:rsidR="00F16752">
        <w:rPr>
          <w:b/>
          <w:bCs/>
          <w:sz w:val="32"/>
          <w:szCs w:val="32"/>
        </w:rPr>
        <w:t>INOS</w:t>
      </w:r>
    </w:p>
    <w:p w14:paraId="0A230A4B" w14:textId="4CF566AD" w:rsidR="00AC77CA" w:rsidRDefault="00AC77CA" w:rsidP="00DC0C42">
      <w:pPr>
        <w:spacing w:line="276" w:lineRule="auto"/>
      </w:pPr>
    </w:p>
    <w:p w14:paraId="6A8395B1" w14:textId="4F8F0146" w:rsidR="007D09F7" w:rsidRPr="00AC77CA" w:rsidRDefault="009C4B0D" w:rsidP="61BB8895">
      <w:pPr>
        <w:spacing w:line="276" w:lineRule="auto"/>
        <w:jc w:val="both"/>
        <w:rPr>
          <w:sz w:val="24"/>
          <w:szCs w:val="24"/>
        </w:rPr>
      </w:pPr>
      <w:r w:rsidRPr="2C4C5AD1">
        <w:rPr>
          <w:sz w:val="24"/>
          <w:szCs w:val="24"/>
        </w:rPr>
        <w:t xml:space="preserve">The Australian climate litigation movement has </w:t>
      </w:r>
      <w:r w:rsidR="005447B6" w:rsidRPr="2C4C5AD1">
        <w:rPr>
          <w:sz w:val="24"/>
          <w:szCs w:val="24"/>
        </w:rPr>
        <w:t>recently</w:t>
      </w:r>
      <w:r w:rsidRPr="2C4C5AD1">
        <w:rPr>
          <w:sz w:val="24"/>
          <w:szCs w:val="24"/>
        </w:rPr>
        <w:t xml:space="preserve"> made </w:t>
      </w:r>
      <w:hyperlink r:id="rId11" w:history="1">
        <w:r w:rsidRPr="2C4C5AD1">
          <w:rPr>
            <w:rStyle w:val="Hyperlink"/>
            <w:sz w:val="24"/>
            <w:szCs w:val="24"/>
          </w:rPr>
          <w:t>significant inroads</w:t>
        </w:r>
      </w:hyperlink>
      <w:r w:rsidRPr="2C4C5AD1">
        <w:rPr>
          <w:sz w:val="24"/>
          <w:szCs w:val="24"/>
        </w:rPr>
        <w:t xml:space="preserve"> into the field of negligence. </w:t>
      </w:r>
      <w:r w:rsidR="005447B6" w:rsidRPr="2C4C5AD1">
        <w:rPr>
          <w:sz w:val="24"/>
          <w:szCs w:val="24"/>
        </w:rPr>
        <w:t>In</w:t>
      </w:r>
      <w:r w:rsidR="00AC77CA" w:rsidRPr="2C4C5AD1">
        <w:rPr>
          <w:sz w:val="24"/>
          <w:szCs w:val="24"/>
        </w:rPr>
        <w:t xml:space="preserve"> </w:t>
      </w:r>
      <w:hyperlink r:id="rId12">
        <w:r w:rsidR="00AC77CA" w:rsidRPr="2C4C5AD1">
          <w:rPr>
            <w:rStyle w:val="Hyperlink"/>
            <w:i/>
            <w:iCs/>
            <w:sz w:val="24"/>
            <w:szCs w:val="24"/>
          </w:rPr>
          <w:t>Sharma v Minister for the Environmen</w:t>
        </w:r>
        <w:r w:rsidR="00690161" w:rsidRPr="2C4C5AD1">
          <w:rPr>
            <w:rStyle w:val="Hyperlink"/>
            <w:i/>
            <w:iCs/>
            <w:sz w:val="24"/>
            <w:szCs w:val="24"/>
          </w:rPr>
          <w:t xml:space="preserve">t </w:t>
        </w:r>
        <w:r w:rsidR="00690161" w:rsidRPr="2C4C5AD1">
          <w:rPr>
            <w:rStyle w:val="Hyperlink"/>
            <w:sz w:val="24"/>
            <w:szCs w:val="24"/>
          </w:rPr>
          <w:t>(2021)</w:t>
        </w:r>
      </w:hyperlink>
      <w:r w:rsidR="00EB02F3" w:rsidRPr="2C4C5AD1">
        <w:rPr>
          <w:sz w:val="24"/>
          <w:szCs w:val="24"/>
        </w:rPr>
        <w:t xml:space="preserve"> </w:t>
      </w:r>
      <w:r w:rsidR="003C09E0" w:rsidRPr="2C4C5AD1">
        <w:rPr>
          <w:sz w:val="24"/>
          <w:szCs w:val="24"/>
        </w:rPr>
        <w:t>(</w:t>
      </w:r>
      <w:r w:rsidR="003C09E0" w:rsidRPr="2C4C5AD1">
        <w:rPr>
          <w:b/>
          <w:bCs/>
          <w:i/>
          <w:iCs/>
          <w:sz w:val="24"/>
          <w:szCs w:val="24"/>
        </w:rPr>
        <w:t>Sharma</w:t>
      </w:r>
      <w:r w:rsidR="003C09E0" w:rsidRPr="2C4C5AD1">
        <w:rPr>
          <w:sz w:val="24"/>
          <w:szCs w:val="24"/>
        </w:rPr>
        <w:t>),</w:t>
      </w:r>
      <w:r w:rsidR="00AC77CA" w:rsidRPr="2C4C5AD1">
        <w:rPr>
          <w:sz w:val="24"/>
          <w:szCs w:val="24"/>
        </w:rPr>
        <w:t xml:space="preserve"> </w:t>
      </w:r>
      <w:r w:rsidR="005447B6" w:rsidRPr="2C4C5AD1">
        <w:rPr>
          <w:sz w:val="24"/>
          <w:szCs w:val="24"/>
        </w:rPr>
        <w:t xml:space="preserve">the Federal Court held that the Minister for the Environment owes a duty to Australian children to take reasonable care when considering approval of </w:t>
      </w:r>
      <w:r w:rsidR="007D09F7" w:rsidRPr="2C4C5AD1">
        <w:rPr>
          <w:sz w:val="24"/>
          <w:szCs w:val="24"/>
        </w:rPr>
        <w:t xml:space="preserve">a </w:t>
      </w:r>
      <w:r w:rsidR="005447B6" w:rsidRPr="2C4C5AD1">
        <w:rPr>
          <w:sz w:val="24"/>
          <w:szCs w:val="24"/>
        </w:rPr>
        <w:t>coal mining project</w:t>
      </w:r>
      <w:r w:rsidR="007D09F7" w:rsidRPr="2C4C5AD1">
        <w:rPr>
          <w:sz w:val="24"/>
          <w:szCs w:val="24"/>
        </w:rPr>
        <w:t xml:space="preserve"> being pursued by Vickery Coal Pty Ltd</w:t>
      </w:r>
      <w:r w:rsidR="005447B6" w:rsidRPr="2C4C5AD1">
        <w:rPr>
          <w:sz w:val="24"/>
          <w:szCs w:val="24"/>
        </w:rPr>
        <w:t>. This is because</w:t>
      </w:r>
      <w:r w:rsidR="007D09F7" w:rsidRPr="2C4C5AD1">
        <w:rPr>
          <w:sz w:val="24"/>
          <w:szCs w:val="24"/>
        </w:rPr>
        <w:t xml:space="preserve"> the greenhouse gas</w:t>
      </w:r>
      <w:r w:rsidR="000655A7" w:rsidRPr="2C4C5AD1">
        <w:rPr>
          <w:sz w:val="24"/>
          <w:szCs w:val="24"/>
        </w:rPr>
        <w:t xml:space="preserve"> emissions</w:t>
      </w:r>
      <w:r w:rsidR="007D09F7" w:rsidRPr="2C4C5AD1">
        <w:rPr>
          <w:sz w:val="24"/>
          <w:szCs w:val="24"/>
        </w:rPr>
        <w:t xml:space="preserve"> from the project </w:t>
      </w:r>
      <w:r w:rsidR="008112A0" w:rsidRPr="2C4C5AD1">
        <w:rPr>
          <w:sz w:val="24"/>
          <w:szCs w:val="24"/>
        </w:rPr>
        <w:t xml:space="preserve">are expected to </w:t>
      </w:r>
      <w:r w:rsidR="007D09F7" w:rsidRPr="2C4C5AD1">
        <w:rPr>
          <w:sz w:val="24"/>
          <w:szCs w:val="24"/>
        </w:rPr>
        <w:t xml:space="preserve">contribute to climate change and its related personal injuries to future generations. </w:t>
      </w:r>
    </w:p>
    <w:p w14:paraId="0D506951" w14:textId="3E6441D9" w:rsidR="005447B6" w:rsidRDefault="005447B6" w:rsidP="00DC0C42">
      <w:pPr>
        <w:spacing w:line="276" w:lineRule="auto"/>
        <w:jc w:val="both"/>
        <w:rPr>
          <w:rFonts w:cstheme="minorHAnsi"/>
          <w:bCs/>
          <w:sz w:val="24"/>
          <w:szCs w:val="24"/>
        </w:rPr>
      </w:pPr>
    </w:p>
    <w:p w14:paraId="49EBB23F" w14:textId="48BF5087" w:rsidR="005447B6" w:rsidRPr="00280211" w:rsidRDefault="005447B6" w:rsidP="61BB8895">
      <w:pPr>
        <w:spacing w:line="276" w:lineRule="auto"/>
        <w:jc w:val="both"/>
        <w:rPr>
          <w:sz w:val="24"/>
          <w:szCs w:val="24"/>
        </w:rPr>
      </w:pPr>
      <w:r w:rsidRPr="2C4C5AD1">
        <w:rPr>
          <w:sz w:val="24"/>
          <w:szCs w:val="24"/>
        </w:rPr>
        <w:t xml:space="preserve">This </w:t>
      </w:r>
      <w:r w:rsidR="00181228" w:rsidRPr="2C4C5AD1">
        <w:rPr>
          <w:sz w:val="24"/>
          <w:szCs w:val="24"/>
        </w:rPr>
        <w:t xml:space="preserve">case </w:t>
      </w:r>
      <w:r w:rsidRPr="2C4C5AD1">
        <w:rPr>
          <w:sz w:val="24"/>
          <w:szCs w:val="24"/>
        </w:rPr>
        <w:t xml:space="preserve">can be understood as part of what has been labelled the </w:t>
      </w:r>
      <w:hyperlink r:id="rId13">
        <w:r w:rsidRPr="2C4C5AD1">
          <w:rPr>
            <w:rStyle w:val="Hyperlink"/>
            <w:sz w:val="24"/>
            <w:szCs w:val="24"/>
          </w:rPr>
          <w:t>‘next generation’</w:t>
        </w:r>
      </w:hyperlink>
      <w:r w:rsidRPr="2C4C5AD1">
        <w:rPr>
          <w:b/>
          <w:bCs/>
          <w:sz w:val="24"/>
          <w:szCs w:val="24"/>
        </w:rPr>
        <w:t xml:space="preserve"> </w:t>
      </w:r>
      <w:r w:rsidRPr="2C4C5AD1">
        <w:rPr>
          <w:sz w:val="24"/>
          <w:szCs w:val="24"/>
        </w:rPr>
        <w:t xml:space="preserve">of </w:t>
      </w:r>
      <w:r w:rsidR="00280211" w:rsidRPr="2C4C5AD1">
        <w:rPr>
          <w:sz w:val="24"/>
          <w:szCs w:val="24"/>
        </w:rPr>
        <w:t xml:space="preserve">Australian </w:t>
      </w:r>
      <w:r w:rsidRPr="2C4C5AD1">
        <w:rPr>
          <w:sz w:val="24"/>
          <w:szCs w:val="24"/>
        </w:rPr>
        <w:t xml:space="preserve">climate litigation cases. </w:t>
      </w:r>
      <w:r w:rsidR="00695CF6" w:rsidRPr="2C4C5AD1">
        <w:rPr>
          <w:sz w:val="24"/>
          <w:szCs w:val="24"/>
        </w:rPr>
        <w:t>Members of th</w:t>
      </w:r>
      <w:r w:rsidR="00181228" w:rsidRPr="2C4C5AD1">
        <w:rPr>
          <w:sz w:val="24"/>
          <w:szCs w:val="24"/>
        </w:rPr>
        <w:t>e Australian climate litigation</w:t>
      </w:r>
      <w:r w:rsidRPr="2C4C5AD1">
        <w:rPr>
          <w:sz w:val="24"/>
          <w:szCs w:val="24"/>
        </w:rPr>
        <w:t xml:space="preserve"> movement </w:t>
      </w:r>
      <w:r w:rsidR="00695CF6" w:rsidRPr="2C4C5AD1">
        <w:rPr>
          <w:sz w:val="24"/>
          <w:szCs w:val="24"/>
        </w:rPr>
        <w:t>are</w:t>
      </w:r>
      <w:r w:rsidRPr="2C4C5AD1">
        <w:rPr>
          <w:sz w:val="24"/>
          <w:szCs w:val="24"/>
        </w:rPr>
        <w:t xml:space="preserve"> looking beyond the confines of environmental protection legislation to see how other areas of law may be developed to help address the emerging climate crisis. </w:t>
      </w:r>
      <w:r w:rsidR="00695CF6" w:rsidRPr="2C4C5AD1">
        <w:rPr>
          <w:sz w:val="24"/>
          <w:szCs w:val="24"/>
        </w:rPr>
        <w:t xml:space="preserve">Among others, their </w:t>
      </w:r>
      <w:r w:rsidRPr="2C4C5AD1">
        <w:rPr>
          <w:sz w:val="24"/>
          <w:szCs w:val="24"/>
        </w:rPr>
        <w:t xml:space="preserve">sights are set on the field of constitutional law. </w:t>
      </w:r>
    </w:p>
    <w:p w14:paraId="0EC2E6E4" w14:textId="55A273DE" w:rsidR="005447B6" w:rsidRDefault="005447B6" w:rsidP="00DC0C42">
      <w:pPr>
        <w:spacing w:line="276" w:lineRule="auto"/>
        <w:jc w:val="both"/>
        <w:rPr>
          <w:rFonts w:cstheme="minorHAnsi"/>
          <w:bCs/>
          <w:sz w:val="24"/>
          <w:szCs w:val="24"/>
        </w:rPr>
      </w:pPr>
    </w:p>
    <w:p w14:paraId="33F169AD" w14:textId="38F89210" w:rsidR="00280211" w:rsidRPr="00730166" w:rsidRDefault="005447B6" w:rsidP="00DC0C42">
      <w:pPr>
        <w:spacing w:line="276" w:lineRule="auto"/>
        <w:jc w:val="both"/>
        <w:rPr>
          <w:rFonts w:cstheme="minorHAnsi"/>
          <w:sz w:val="24"/>
          <w:szCs w:val="24"/>
        </w:rPr>
      </w:pPr>
      <w:r w:rsidRPr="00280211">
        <w:rPr>
          <w:rFonts w:cstheme="minorHAnsi"/>
          <w:bCs/>
          <w:sz w:val="24"/>
          <w:szCs w:val="24"/>
        </w:rPr>
        <w:t xml:space="preserve">This is, in part, inspired by developments internationally. </w:t>
      </w:r>
      <w:r w:rsidR="007D09F7" w:rsidRPr="00280211">
        <w:rPr>
          <w:rFonts w:cstheme="minorHAnsi"/>
          <w:sz w:val="24"/>
          <w:szCs w:val="24"/>
        </w:rPr>
        <w:t>People across the globe have been seeking answers from their courts on what is implied or expressed within their respective</w:t>
      </w:r>
      <w:r w:rsidR="006354B3">
        <w:rPr>
          <w:rFonts w:cstheme="minorHAnsi"/>
          <w:sz w:val="24"/>
          <w:szCs w:val="24"/>
        </w:rPr>
        <w:t xml:space="preserve"> </w:t>
      </w:r>
      <w:r w:rsidR="007D09F7" w:rsidRPr="00280211">
        <w:rPr>
          <w:rFonts w:cstheme="minorHAnsi"/>
          <w:sz w:val="24"/>
          <w:szCs w:val="24"/>
        </w:rPr>
        <w:t>constitutions that may be of assistance in combatting climate change.</w:t>
      </w:r>
      <w:r w:rsidR="00695CF6" w:rsidRPr="00280211">
        <w:rPr>
          <w:rFonts w:cstheme="minorHAnsi"/>
          <w:sz w:val="24"/>
          <w:szCs w:val="24"/>
        </w:rPr>
        <w:t xml:space="preserve"> </w:t>
      </w:r>
      <w:r w:rsidR="00280211" w:rsidRPr="00280211">
        <w:rPr>
          <w:sz w:val="24"/>
          <w:szCs w:val="24"/>
        </w:rPr>
        <w:t xml:space="preserve">In </w:t>
      </w:r>
      <w:hyperlink r:id="rId14" w:history="1">
        <w:r w:rsidR="00280211" w:rsidRPr="003548A5">
          <w:rPr>
            <w:rStyle w:val="Hyperlink"/>
            <w:i/>
            <w:iCs/>
            <w:sz w:val="24"/>
            <w:szCs w:val="24"/>
          </w:rPr>
          <w:t>Urgenda Foundation v Netherland</w:t>
        </w:r>
        <w:r w:rsidR="00690161" w:rsidRPr="003548A5">
          <w:rPr>
            <w:rStyle w:val="Hyperlink"/>
            <w:i/>
            <w:iCs/>
            <w:sz w:val="24"/>
            <w:szCs w:val="24"/>
          </w:rPr>
          <w:t xml:space="preserve">s </w:t>
        </w:r>
        <w:r w:rsidR="00690161" w:rsidRPr="003548A5">
          <w:rPr>
            <w:rStyle w:val="Hyperlink"/>
            <w:sz w:val="24"/>
            <w:szCs w:val="24"/>
          </w:rPr>
          <w:t>(2015)</w:t>
        </w:r>
      </w:hyperlink>
      <w:r w:rsidR="00280211" w:rsidRPr="00280211">
        <w:rPr>
          <w:sz w:val="24"/>
          <w:szCs w:val="24"/>
        </w:rPr>
        <w:t xml:space="preserve">, </w:t>
      </w:r>
      <w:r w:rsidR="000655A7">
        <w:rPr>
          <w:sz w:val="24"/>
          <w:szCs w:val="24"/>
        </w:rPr>
        <w:t xml:space="preserve">for instance, </w:t>
      </w:r>
      <w:r w:rsidR="00280211" w:rsidRPr="00280211">
        <w:rPr>
          <w:sz w:val="24"/>
          <w:szCs w:val="24"/>
        </w:rPr>
        <w:t xml:space="preserve">the Hague District Court drew on the Dutch government’s environmental protection obligations in constitutional law to help establish a governmental duty of care to its citizens to strengthen its greenhouse gas emission reduction commitments. In </w:t>
      </w:r>
      <w:hyperlink r:id="rId15" w:history="1">
        <w:r w:rsidR="00280211" w:rsidRPr="003548A5">
          <w:rPr>
            <w:rStyle w:val="Hyperlink"/>
            <w:i/>
            <w:iCs/>
            <w:sz w:val="24"/>
            <w:szCs w:val="24"/>
          </w:rPr>
          <w:t>Ashgar Leghari v Pakista</w:t>
        </w:r>
        <w:r w:rsidR="00690161" w:rsidRPr="003548A5">
          <w:rPr>
            <w:rStyle w:val="Hyperlink"/>
            <w:i/>
            <w:iCs/>
            <w:sz w:val="24"/>
            <w:szCs w:val="24"/>
          </w:rPr>
          <w:t xml:space="preserve">n </w:t>
        </w:r>
        <w:r w:rsidR="00690161" w:rsidRPr="003548A5">
          <w:rPr>
            <w:rStyle w:val="Hyperlink"/>
            <w:sz w:val="24"/>
            <w:szCs w:val="24"/>
          </w:rPr>
          <w:t>(2015)</w:t>
        </w:r>
      </w:hyperlink>
      <w:r w:rsidR="00280211" w:rsidRPr="00280211">
        <w:rPr>
          <w:sz w:val="24"/>
          <w:szCs w:val="24"/>
        </w:rPr>
        <w:t xml:space="preserve">, the </w:t>
      </w:r>
      <w:r w:rsidR="00B31075">
        <w:rPr>
          <w:sz w:val="24"/>
          <w:szCs w:val="24"/>
        </w:rPr>
        <w:t xml:space="preserve">Lahore </w:t>
      </w:r>
      <w:r w:rsidR="00280211" w:rsidRPr="00280211">
        <w:rPr>
          <w:sz w:val="24"/>
          <w:szCs w:val="24"/>
        </w:rPr>
        <w:t>High Court held that the Pakistani government’s failure to implement its climate policies violated citizens’ constitutional rights to life, human dignity, property and information. At the time of writing</w:t>
      </w:r>
      <w:r w:rsidR="00280211" w:rsidRPr="00730166">
        <w:rPr>
          <w:rFonts w:cstheme="minorHAnsi"/>
          <w:sz w:val="24"/>
          <w:szCs w:val="24"/>
        </w:rPr>
        <w:t xml:space="preserve">, the plaintiffs </w:t>
      </w:r>
      <w:r w:rsidR="00047E37">
        <w:rPr>
          <w:rFonts w:cstheme="minorHAnsi"/>
          <w:sz w:val="24"/>
          <w:szCs w:val="24"/>
        </w:rPr>
        <w:t>in</w:t>
      </w:r>
      <w:r w:rsidR="00280211" w:rsidRPr="00730166">
        <w:rPr>
          <w:rFonts w:cstheme="minorHAnsi"/>
          <w:sz w:val="24"/>
          <w:szCs w:val="24"/>
        </w:rPr>
        <w:t xml:space="preserve"> </w:t>
      </w:r>
      <w:hyperlink r:id="rId16" w:history="1">
        <w:r w:rsidR="00280211" w:rsidRPr="003548A5">
          <w:rPr>
            <w:rStyle w:val="Hyperlink"/>
            <w:rFonts w:cstheme="minorHAnsi"/>
            <w:i/>
            <w:iCs/>
            <w:sz w:val="24"/>
            <w:szCs w:val="24"/>
          </w:rPr>
          <w:t>Juliana v United States of Americ</w:t>
        </w:r>
        <w:r w:rsidR="00690161" w:rsidRPr="003548A5">
          <w:rPr>
            <w:rStyle w:val="Hyperlink"/>
            <w:rFonts w:cstheme="minorHAnsi"/>
            <w:i/>
            <w:iCs/>
            <w:sz w:val="24"/>
            <w:szCs w:val="24"/>
          </w:rPr>
          <w:t xml:space="preserve">a </w:t>
        </w:r>
        <w:r w:rsidR="00690161" w:rsidRPr="003548A5">
          <w:rPr>
            <w:rStyle w:val="Hyperlink"/>
            <w:rFonts w:cstheme="minorHAnsi"/>
            <w:sz w:val="24"/>
            <w:szCs w:val="24"/>
          </w:rPr>
          <w:t>(2016)</w:t>
        </w:r>
      </w:hyperlink>
      <w:r w:rsidR="003C09E0">
        <w:rPr>
          <w:rFonts w:cstheme="minorHAnsi"/>
          <w:sz w:val="24"/>
          <w:szCs w:val="24"/>
        </w:rPr>
        <w:t xml:space="preserve"> (</w:t>
      </w:r>
      <w:r w:rsidR="003C09E0" w:rsidRPr="003548A5">
        <w:rPr>
          <w:rFonts w:cstheme="minorHAnsi"/>
          <w:b/>
          <w:bCs/>
          <w:i/>
          <w:iCs/>
          <w:sz w:val="24"/>
          <w:szCs w:val="24"/>
        </w:rPr>
        <w:t>Juliana</w:t>
      </w:r>
      <w:r w:rsidR="003C09E0">
        <w:rPr>
          <w:rFonts w:cstheme="minorHAnsi"/>
          <w:sz w:val="24"/>
          <w:szCs w:val="24"/>
        </w:rPr>
        <w:t>)</w:t>
      </w:r>
      <w:r w:rsidR="00AC77CA">
        <w:rPr>
          <w:rFonts w:cstheme="minorHAnsi"/>
          <w:b/>
          <w:bCs/>
          <w:i/>
          <w:iCs/>
          <w:sz w:val="24"/>
          <w:szCs w:val="24"/>
        </w:rPr>
        <w:t xml:space="preserve"> </w:t>
      </w:r>
      <w:r w:rsidR="00280211" w:rsidRPr="00730166">
        <w:rPr>
          <w:rFonts w:cstheme="minorHAnsi"/>
          <w:sz w:val="24"/>
          <w:szCs w:val="24"/>
        </w:rPr>
        <w:t>are in the process of arguing that the public trust doctrine has an implied place in the United States constitution that would effectively restrict the Federal government’s ability to worsen climate change.</w:t>
      </w:r>
    </w:p>
    <w:p w14:paraId="78807EEC" w14:textId="613EEDE6" w:rsidR="00280211" w:rsidRDefault="00280211" w:rsidP="00DC0C42">
      <w:pPr>
        <w:spacing w:line="276" w:lineRule="auto"/>
        <w:jc w:val="both"/>
        <w:rPr>
          <w:rFonts w:cstheme="minorHAnsi"/>
          <w:sz w:val="24"/>
          <w:szCs w:val="24"/>
        </w:rPr>
      </w:pPr>
    </w:p>
    <w:p w14:paraId="207E0187" w14:textId="628D74FE" w:rsidR="00D7144E" w:rsidRPr="007742A7" w:rsidRDefault="00695CF6" w:rsidP="00DC0C42">
      <w:pPr>
        <w:spacing w:line="276" w:lineRule="auto"/>
        <w:jc w:val="both"/>
        <w:rPr>
          <w:rFonts w:cstheme="minorHAnsi"/>
          <w:sz w:val="24"/>
          <w:szCs w:val="24"/>
        </w:rPr>
      </w:pPr>
      <w:r w:rsidRPr="00730166">
        <w:rPr>
          <w:rFonts w:cstheme="minorHAnsi"/>
          <w:sz w:val="24"/>
          <w:szCs w:val="24"/>
        </w:rPr>
        <w:t>Australia does not have explicit</w:t>
      </w:r>
      <w:r w:rsidR="00280211" w:rsidRPr="00730166">
        <w:rPr>
          <w:rFonts w:cstheme="minorHAnsi"/>
          <w:sz w:val="24"/>
          <w:szCs w:val="24"/>
        </w:rPr>
        <w:t xml:space="preserve"> environmental protection</w:t>
      </w:r>
      <w:r w:rsidR="006354B3" w:rsidRPr="00730166">
        <w:rPr>
          <w:rFonts w:cstheme="minorHAnsi"/>
          <w:sz w:val="24"/>
          <w:szCs w:val="24"/>
        </w:rPr>
        <w:t xml:space="preserve"> provisions in its </w:t>
      </w:r>
      <w:r w:rsidR="000655A7">
        <w:rPr>
          <w:rFonts w:cstheme="minorHAnsi"/>
          <w:sz w:val="24"/>
          <w:szCs w:val="24"/>
        </w:rPr>
        <w:t>c</w:t>
      </w:r>
      <w:r w:rsidR="006354B3" w:rsidRPr="00730166">
        <w:rPr>
          <w:rFonts w:cstheme="minorHAnsi"/>
          <w:sz w:val="24"/>
          <w:szCs w:val="24"/>
        </w:rPr>
        <w:t>onstitution</w:t>
      </w:r>
      <w:r w:rsidR="0053303B">
        <w:rPr>
          <w:rFonts w:cstheme="minorHAnsi"/>
          <w:sz w:val="24"/>
          <w:szCs w:val="24"/>
        </w:rPr>
        <w:t>, such as provisions ensuring the right to a healthy environment,</w:t>
      </w:r>
      <w:r w:rsidR="000655A7">
        <w:rPr>
          <w:rFonts w:cstheme="minorHAnsi"/>
          <w:sz w:val="24"/>
          <w:szCs w:val="24"/>
        </w:rPr>
        <w:t xml:space="preserve"> as </w:t>
      </w:r>
      <w:hyperlink r:id="rId17" w:history="1">
        <w:r w:rsidR="007743C4" w:rsidRPr="003548A5">
          <w:rPr>
            <w:rStyle w:val="Hyperlink"/>
            <w:rFonts w:cstheme="minorHAnsi"/>
            <w:sz w:val="24"/>
            <w:szCs w:val="24"/>
          </w:rPr>
          <w:t>several other</w:t>
        </w:r>
        <w:r w:rsidR="000655A7" w:rsidRPr="003548A5">
          <w:rPr>
            <w:rStyle w:val="Hyperlink"/>
            <w:rFonts w:cstheme="minorHAnsi"/>
            <w:sz w:val="24"/>
            <w:szCs w:val="24"/>
          </w:rPr>
          <w:t xml:space="preserve"> nations</w:t>
        </w:r>
      </w:hyperlink>
      <w:r w:rsidR="000655A7">
        <w:rPr>
          <w:rFonts w:cstheme="minorHAnsi"/>
          <w:sz w:val="24"/>
          <w:szCs w:val="24"/>
        </w:rPr>
        <w:t xml:space="preserve"> have in theirs</w:t>
      </w:r>
      <w:r w:rsidR="00280211" w:rsidRPr="007742A7">
        <w:rPr>
          <w:rFonts w:cstheme="minorHAnsi"/>
          <w:sz w:val="24"/>
          <w:szCs w:val="24"/>
        </w:rPr>
        <w:t>.</w:t>
      </w:r>
      <w:r w:rsidR="00AC0822">
        <w:rPr>
          <w:rFonts w:cstheme="minorHAnsi"/>
          <w:sz w:val="24"/>
          <w:szCs w:val="24"/>
        </w:rPr>
        <w:t xml:space="preserve"> </w:t>
      </w:r>
      <w:r w:rsidR="00C2507A" w:rsidRPr="007742A7">
        <w:rPr>
          <w:rFonts w:cstheme="minorHAnsi"/>
          <w:sz w:val="24"/>
          <w:szCs w:val="24"/>
        </w:rPr>
        <w:t xml:space="preserve">Potential may lie, however, in deriving an </w:t>
      </w:r>
      <w:r w:rsidR="00280211" w:rsidRPr="007742A7">
        <w:rPr>
          <w:rFonts w:cstheme="minorHAnsi"/>
          <w:sz w:val="24"/>
          <w:szCs w:val="24"/>
        </w:rPr>
        <w:t>implied</w:t>
      </w:r>
      <w:r w:rsidR="006354B3" w:rsidRPr="007742A7">
        <w:rPr>
          <w:rFonts w:cstheme="minorHAnsi"/>
          <w:sz w:val="24"/>
          <w:szCs w:val="24"/>
        </w:rPr>
        <w:t xml:space="preserve"> protection</w:t>
      </w:r>
      <w:r w:rsidR="006566F9" w:rsidRPr="007742A7">
        <w:rPr>
          <w:rFonts w:cstheme="minorHAnsi"/>
          <w:sz w:val="24"/>
          <w:szCs w:val="24"/>
        </w:rPr>
        <w:t xml:space="preserve"> in the Constitution</w:t>
      </w:r>
      <w:r w:rsidR="006354B3" w:rsidRPr="007742A7">
        <w:rPr>
          <w:rFonts w:cstheme="minorHAnsi"/>
          <w:sz w:val="24"/>
          <w:szCs w:val="24"/>
        </w:rPr>
        <w:t xml:space="preserve"> to address the climate crisis</w:t>
      </w:r>
      <w:r w:rsidR="00ED286F" w:rsidRPr="007742A7">
        <w:rPr>
          <w:rFonts w:cstheme="minorHAnsi"/>
          <w:sz w:val="24"/>
          <w:szCs w:val="24"/>
        </w:rPr>
        <w:t xml:space="preserve">. </w:t>
      </w:r>
      <w:r w:rsidR="00D7144E" w:rsidRPr="007742A7">
        <w:rPr>
          <w:rFonts w:cstheme="minorHAnsi"/>
          <w:sz w:val="24"/>
          <w:szCs w:val="24"/>
        </w:rPr>
        <w:t>This may be premised on the fact that climate change poses a threat to the Australian constitutional system itself.</w:t>
      </w:r>
    </w:p>
    <w:p w14:paraId="6117193F" w14:textId="77777777" w:rsidR="002D2867" w:rsidRDefault="002D2867" w:rsidP="00DC0C42">
      <w:pPr>
        <w:spacing w:line="276" w:lineRule="auto"/>
        <w:jc w:val="both"/>
        <w:rPr>
          <w:rFonts w:cstheme="minorHAnsi"/>
          <w:sz w:val="24"/>
          <w:szCs w:val="24"/>
        </w:rPr>
      </w:pPr>
    </w:p>
    <w:p w14:paraId="1BB4A991" w14:textId="77461C4B" w:rsidR="007743C4" w:rsidRPr="007742A7" w:rsidRDefault="003C2BE1" w:rsidP="00DC0C42">
      <w:pPr>
        <w:spacing w:line="276" w:lineRule="auto"/>
        <w:jc w:val="both"/>
        <w:rPr>
          <w:rFonts w:cstheme="minorHAnsi"/>
          <w:sz w:val="24"/>
          <w:szCs w:val="24"/>
        </w:rPr>
      </w:pPr>
      <w:r w:rsidRPr="007742A7">
        <w:rPr>
          <w:rFonts w:cstheme="minorHAnsi"/>
          <w:sz w:val="24"/>
          <w:szCs w:val="24"/>
        </w:rPr>
        <w:lastRenderedPageBreak/>
        <w:t>That is, w</w:t>
      </w:r>
      <w:r w:rsidR="007743C4" w:rsidRPr="007742A7">
        <w:rPr>
          <w:rFonts w:cstheme="minorHAnsi"/>
          <w:sz w:val="24"/>
          <w:szCs w:val="24"/>
        </w:rPr>
        <w:t>hile the future effects of climate change cannot be known with certainty, climate experts fear that its cumulative impacts in the long-term may result in nothing short of societal collapse in Australia and beyond.</w:t>
      </w:r>
      <w:r w:rsidR="00AC0822">
        <w:rPr>
          <w:rFonts w:cstheme="minorHAnsi"/>
          <w:sz w:val="24"/>
          <w:szCs w:val="24"/>
        </w:rPr>
        <w:t xml:space="preserve"> Such concerns have recently been heightened with the publication of the latest </w:t>
      </w:r>
      <w:hyperlink r:id="rId18" w:history="1">
        <w:r w:rsidR="007D2B58" w:rsidRPr="003548A5">
          <w:rPr>
            <w:rStyle w:val="Hyperlink"/>
            <w:rFonts w:cstheme="minorHAnsi"/>
            <w:sz w:val="24"/>
            <w:szCs w:val="24"/>
          </w:rPr>
          <w:t>Intergovernmental Panel on Climate Change Report</w:t>
        </w:r>
      </w:hyperlink>
      <w:r w:rsidR="000D4992">
        <w:rPr>
          <w:rFonts w:cstheme="minorHAnsi"/>
          <w:sz w:val="24"/>
          <w:szCs w:val="24"/>
        </w:rPr>
        <w:t xml:space="preserve">, which </w:t>
      </w:r>
      <w:r w:rsidR="00E35E8A" w:rsidRPr="00E35E8A">
        <w:rPr>
          <w:rFonts w:cstheme="minorHAnsi"/>
          <w:sz w:val="24"/>
          <w:szCs w:val="24"/>
        </w:rPr>
        <w:t>UN Secretary-General António Guterres</w:t>
      </w:r>
      <w:r w:rsidR="00E35E8A">
        <w:rPr>
          <w:rFonts w:cstheme="minorHAnsi"/>
          <w:sz w:val="24"/>
          <w:szCs w:val="24"/>
        </w:rPr>
        <w:t xml:space="preserve"> refers to as </w:t>
      </w:r>
      <w:r w:rsidR="000D4992">
        <w:rPr>
          <w:rFonts w:cstheme="minorHAnsi"/>
          <w:sz w:val="24"/>
          <w:szCs w:val="24"/>
        </w:rPr>
        <w:t xml:space="preserve">a </w:t>
      </w:r>
      <w:hyperlink r:id="rId19" w:history="1">
        <w:r w:rsidR="000D4992" w:rsidRPr="003548A5">
          <w:rPr>
            <w:rStyle w:val="Hyperlink"/>
            <w:rFonts w:cstheme="minorHAnsi"/>
            <w:sz w:val="24"/>
            <w:szCs w:val="24"/>
          </w:rPr>
          <w:t>‘code red for humanity’</w:t>
        </w:r>
      </w:hyperlink>
      <w:r w:rsidR="000D4992">
        <w:rPr>
          <w:rFonts w:cstheme="minorHAnsi"/>
          <w:sz w:val="24"/>
          <w:szCs w:val="24"/>
        </w:rPr>
        <w:t>.</w:t>
      </w:r>
      <w:r w:rsidR="007743C4" w:rsidRPr="007742A7">
        <w:rPr>
          <w:rFonts w:cstheme="minorHAnsi"/>
          <w:sz w:val="24"/>
          <w:szCs w:val="24"/>
        </w:rPr>
        <w:t xml:space="preserve"> </w:t>
      </w:r>
      <w:r w:rsidR="00922724">
        <w:rPr>
          <w:rFonts w:cstheme="minorHAnsi"/>
          <w:sz w:val="24"/>
          <w:szCs w:val="24"/>
        </w:rPr>
        <w:t>C</w:t>
      </w:r>
      <w:r w:rsidR="007743C4" w:rsidRPr="007742A7">
        <w:rPr>
          <w:rFonts w:cstheme="minorHAnsi"/>
          <w:sz w:val="24"/>
          <w:szCs w:val="24"/>
        </w:rPr>
        <w:t>limate change, therefore,</w:t>
      </w:r>
      <w:r w:rsidR="00922724">
        <w:rPr>
          <w:rFonts w:cstheme="minorHAnsi"/>
          <w:sz w:val="24"/>
          <w:szCs w:val="24"/>
        </w:rPr>
        <w:t xml:space="preserve"> appears to hold</w:t>
      </w:r>
      <w:r w:rsidR="007743C4" w:rsidRPr="007742A7">
        <w:rPr>
          <w:rFonts w:cstheme="minorHAnsi"/>
          <w:sz w:val="24"/>
          <w:szCs w:val="24"/>
        </w:rPr>
        <w:t xml:space="preserve"> the potential to </w:t>
      </w:r>
      <w:r w:rsidR="007743C4" w:rsidRPr="00EB02F3">
        <w:rPr>
          <w:rFonts w:cstheme="minorHAnsi"/>
          <w:sz w:val="24"/>
          <w:szCs w:val="24"/>
        </w:rPr>
        <w:t xml:space="preserve">significantly </w:t>
      </w:r>
      <w:r w:rsidR="00E02B8B">
        <w:rPr>
          <w:rFonts w:cstheme="minorHAnsi"/>
          <w:sz w:val="24"/>
          <w:szCs w:val="24"/>
        </w:rPr>
        <w:t>impair the operation of</w:t>
      </w:r>
      <w:r w:rsidR="007743C4" w:rsidRPr="00EB02F3">
        <w:rPr>
          <w:rFonts w:cstheme="minorHAnsi"/>
          <w:sz w:val="24"/>
          <w:szCs w:val="24"/>
        </w:rPr>
        <w:t>, if not completely destroy, the Australian constitutional system</w:t>
      </w:r>
      <w:r w:rsidRPr="00EB02F3">
        <w:rPr>
          <w:rFonts w:cstheme="minorHAnsi"/>
          <w:sz w:val="24"/>
          <w:szCs w:val="24"/>
        </w:rPr>
        <w:t xml:space="preserve"> – </w:t>
      </w:r>
      <w:r w:rsidR="007743C4" w:rsidRPr="00EB02F3">
        <w:rPr>
          <w:rFonts w:cstheme="minorHAnsi"/>
          <w:sz w:val="24"/>
          <w:szCs w:val="24"/>
        </w:rPr>
        <w:t xml:space="preserve">a system ‘intended to endure for centuries’, as McHugh J </w:t>
      </w:r>
      <w:r w:rsidR="009F1552">
        <w:rPr>
          <w:rFonts w:cstheme="minorHAnsi"/>
          <w:sz w:val="24"/>
          <w:szCs w:val="24"/>
        </w:rPr>
        <w:t>has sta</w:t>
      </w:r>
      <w:r w:rsidR="00A40248">
        <w:rPr>
          <w:rFonts w:cstheme="minorHAnsi"/>
          <w:sz w:val="24"/>
          <w:szCs w:val="24"/>
        </w:rPr>
        <w:t>ted</w:t>
      </w:r>
      <w:r w:rsidR="00EB02F3" w:rsidRPr="00EB02F3">
        <w:rPr>
          <w:rFonts w:cstheme="minorHAnsi"/>
          <w:sz w:val="24"/>
          <w:szCs w:val="24"/>
        </w:rPr>
        <w:t xml:space="preserve">: </w:t>
      </w:r>
      <w:hyperlink r:id="rId20" w:history="1">
        <w:r w:rsidR="00EB02F3" w:rsidRPr="003548A5">
          <w:rPr>
            <w:rStyle w:val="Hyperlink"/>
            <w:rFonts w:cstheme="minorHAnsi"/>
            <w:i/>
            <w:iCs/>
            <w:sz w:val="24"/>
            <w:szCs w:val="24"/>
          </w:rPr>
          <w:t>Theophanous v Herald &amp; Weekly Times Ltd</w:t>
        </w:r>
        <w:r w:rsidR="00EB02F3" w:rsidRPr="003548A5">
          <w:rPr>
            <w:rStyle w:val="Hyperlink"/>
            <w:rFonts w:cstheme="minorHAnsi"/>
            <w:sz w:val="24"/>
            <w:szCs w:val="24"/>
          </w:rPr>
          <w:t xml:space="preserve"> (1994)</w:t>
        </w:r>
      </w:hyperlink>
      <w:r w:rsidR="00EB02F3" w:rsidRPr="00EB02F3">
        <w:rPr>
          <w:rFonts w:cstheme="minorHAnsi"/>
          <w:sz w:val="24"/>
          <w:szCs w:val="24"/>
        </w:rPr>
        <w:t xml:space="preserve"> at [8]</w:t>
      </w:r>
      <w:r w:rsidR="006D71D3" w:rsidRPr="00EB02F3">
        <w:rPr>
          <w:rFonts w:cstheme="minorHAnsi"/>
          <w:sz w:val="24"/>
          <w:szCs w:val="24"/>
        </w:rPr>
        <w:t>.</w:t>
      </w:r>
    </w:p>
    <w:p w14:paraId="3116618F" w14:textId="797A06F9" w:rsidR="005D0962" w:rsidRPr="007742A7" w:rsidRDefault="005D0962" w:rsidP="00DC0C42">
      <w:pPr>
        <w:spacing w:line="276" w:lineRule="auto"/>
        <w:jc w:val="both"/>
        <w:rPr>
          <w:rFonts w:cstheme="minorHAnsi"/>
          <w:sz w:val="24"/>
          <w:szCs w:val="24"/>
        </w:rPr>
      </w:pPr>
    </w:p>
    <w:p w14:paraId="1A9F0C83" w14:textId="4333DE5F" w:rsidR="00BA1B7F" w:rsidRDefault="005D0962" w:rsidP="61BB8895">
      <w:pPr>
        <w:spacing w:line="276" w:lineRule="auto"/>
        <w:jc w:val="both"/>
        <w:rPr>
          <w:sz w:val="24"/>
          <w:szCs w:val="24"/>
        </w:rPr>
      </w:pPr>
      <w:r w:rsidRPr="2C4C5AD1">
        <w:rPr>
          <w:sz w:val="24"/>
          <w:szCs w:val="24"/>
        </w:rPr>
        <w:t xml:space="preserve">This </w:t>
      </w:r>
      <w:r w:rsidR="00C40937" w:rsidRPr="2C4C5AD1">
        <w:rPr>
          <w:sz w:val="24"/>
          <w:szCs w:val="24"/>
        </w:rPr>
        <w:t xml:space="preserve">may have profound ramifications for </w:t>
      </w:r>
      <w:r w:rsidRPr="2C4C5AD1">
        <w:rPr>
          <w:sz w:val="24"/>
          <w:szCs w:val="24"/>
        </w:rPr>
        <w:t xml:space="preserve">how domestic government action worsening climate change, such as government approval of new coal mines, </w:t>
      </w:r>
      <w:r w:rsidR="00C40937" w:rsidRPr="2C4C5AD1">
        <w:rPr>
          <w:sz w:val="24"/>
          <w:szCs w:val="24"/>
        </w:rPr>
        <w:t>is</w:t>
      </w:r>
      <w:r w:rsidRPr="2C4C5AD1">
        <w:rPr>
          <w:sz w:val="24"/>
          <w:szCs w:val="24"/>
        </w:rPr>
        <w:t xml:space="preserve"> understood in Australian constitutional law. </w:t>
      </w:r>
      <w:r w:rsidR="00BA019E" w:rsidRPr="2C4C5AD1">
        <w:rPr>
          <w:sz w:val="24"/>
          <w:szCs w:val="24"/>
        </w:rPr>
        <w:t>By contributing to bringing about climate change, this government action contributes to bringing about a serious threat to the Australian constitutional system. When government action poses a threat to this constitutional system, political means (such as parliamentary scrutiny or public debate) might be relied upon to confront this action. The existence of such a threat, however, may also provide the grounds for deriving an implied limit</w:t>
      </w:r>
      <w:r w:rsidR="0047690B" w:rsidRPr="2C4C5AD1">
        <w:rPr>
          <w:sz w:val="24"/>
          <w:szCs w:val="24"/>
        </w:rPr>
        <w:t>ation</w:t>
      </w:r>
      <w:r w:rsidR="00BA019E" w:rsidRPr="2C4C5AD1">
        <w:rPr>
          <w:sz w:val="24"/>
          <w:szCs w:val="24"/>
        </w:rPr>
        <w:t xml:space="preserve"> from the Constitution to restrain such action.</w:t>
      </w:r>
      <w:r w:rsidR="0077192C" w:rsidRPr="2C4C5AD1">
        <w:rPr>
          <w:sz w:val="24"/>
          <w:szCs w:val="24"/>
        </w:rPr>
        <w:t xml:space="preserve"> </w:t>
      </w:r>
    </w:p>
    <w:p w14:paraId="63EF1AF5" w14:textId="77777777" w:rsidR="00BA1B7F" w:rsidRPr="00BA1B7F" w:rsidRDefault="00BA1B7F" w:rsidP="002D65F0">
      <w:pPr>
        <w:spacing w:line="276" w:lineRule="auto"/>
        <w:jc w:val="both"/>
        <w:rPr>
          <w:rFonts w:cstheme="minorHAnsi"/>
          <w:sz w:val="24"/>
          <w:szCs w:val="24"/>
        </w:rPr>
      </w:pPr>
    </w:p>
    <w:p w14:paraId="6CDF87DE" w14:textId="3991B5AE" w:rsidR="00BA1B7F" w:rsidRPr="0023004B" w:rsidRDefault="00BA1B7F" w:rsidP="002D65F0">
      <w:pPr>
        <w:pStyle w:val="FootnoteText"/>
        <w:spacing w:line="276" w:lineRule="auto"/>
        <w:jc w:val="both"/>
        <w:rPr>
          <w:rFonts w:ascii="Times New Roman" w:hAnsi="Times New Roman" w:cs="Times New Roman"/>
          <w:sz w:val="24"/>
          <w:szCs w:val="24"/>
        </w:rPr>
      </w:pPr>
      <w:r w:rsidRPr="2C4C5AD1">
        <w:rPr>
          <w:sz w:val="24"/>
          <w:szCs w:val="24"/>
        </w:rPr>
        <w:t xml:space="preserve">The </w:t>
      </w:r>
      <w:r w:rsidRPr="2C4C5AD1">
        <w:rPr>
          <w:i/>
          <w:iCs/>
          <w:sz w:val="24"/>
          <w:szCs w:val="24"/>
        </w:rPr>
        <w:t>Melbourne Corporation</w:t>
      </w:r>
      <w:r w:rsidRPr="2C4C5AD1">
        <w:rPr>
          <w:sz w:val="24"/>
          <w:szCs w:val="24"/>
        </w:rPr>
        <w:t xml:space="preserve"> doctrine, for example, is an implied </w:t>
      </w:r>
      <w:r w:rsidR="0007741F" w:rsidRPr="2C4C5AD1">
        <w:rPr>
          <w:sz w:val="24"/>
          <w:szCs w:val="24"/>
        </w:rPr>
        <w:t xml:space="preserve">constitutional </w:t>
      </w:r>
      <w:r w:rsidRPr="2C4C5AD1">
        <w:rPr>
          <w:sz w:val="24"/>
          <w:szCs w:val="24"/>
        </w:rPr>
        <w:t>limi</w:t>
      </w:r>
      <w:r w:rsidR="0023004B" w:rsidRPr="2C4C5AD1">
        <w:rPr>
          <w:sz w:val="24"/>
          <w:szCs w:val="24"/>
        </w:rPr>
        <w:t>t</w:t>
      </w:r>
      <w:r w:rsidR="0047690B" w:rsidRPr="2C4C5AD1">
        <w:rPr>
          <w:sz w:val="24"/>
          <w:szCs w:val="24"/>
        </w:rPr>
        <w:t>ation</w:t>
      </w:r>
      <w:r w:rsidRPr="2C4C5AD1">
        <w:rPr>
          <w:sz w:val="24"/>
          <w:szCs w:val="24"/>
        </w:rPr>
        <w:t xml:space="preserve"> </w:t>
      </w:r>
      <w:ins w:id="0" w:author="Costa Avgoustinos" w:date="2021-09-07T20:10:00Z">
        <w:r w:rsidR="00BA6281">
          <w:rPr>
            <w:sz w:val="24"/>
            <w:szCs w:val="24"/>
          </w:rPr>
          <w:t xml:space="preserve">established to </w:t>
        </w:r>
      </w:ins>
      <w:r w:rsidRPr="2C4C5AD1">
        <w:rPr>
          <w:sz w:val="24"/>
          <w:szCs w:val="24"/>
        </w:rPr>
        <w:t>restrain</w:t>
      </w:r>
      <w:del w:id="1" w:author="Costa Avgoustinos" w:date="2021-09-07T20:10:00Z">
        <w:r w:rsidRPr="2C4C5AD1" w:rsidDel="00BA6281">
          <w:rPr>
            <w:sz w:val="24"/>
            <w:szCs w:val="24"/>
          </w:rPr>
          <w:delText>ing</w:delText>
        </w:r>
      </w:del>
      <w:r w:rsidRPr="2C4C5AD1">
        <w:rPr>
          <w:sz w:val="24"/>
          <w:szCs w:val="24"/>
        </w:rPr>
        <w:t xml:space="preserve"> the Commonwealth from passing laws that </w:t>
      </w:r>
      <w:r w:rsidR="008F2B6C" w:rsidRPr="2C4C5AD1">
        <w:rPr>
          <w:sz w:val="24"/>
          <w:szCs w:val="24"/>
        </w:rPr>
        <w:t>compromise</w:t>
      </w:r>
      <w:r w:rsidRPr="2C4C5AD1">
        <w:rPr>
          <w:sz w:val="24"/>
          <w:szCs w:val="24"/>
        </w:rPr>
        <w:t xml:space="preserve"> the </w:t>
      </w:r>
      <w:r w:rsidR="0007741F" w:rsidRPr="2C4C5AD1">
        <w:rPr>
          <w:sz w:val="24"/>
          <w:szCs w:val="24"/>
        </w:rPr>
        <w:t>s</w:t>
      </w:r>
      <w:r w:rsidRPr="2C4C5AD1">
        <w:rPr>
          <w:sz w:val="24"/>
          <w:szCs w:val="24"/>
        </w:rPr>
        <w:t xml:space="preserve">tates’ autonomy. The High Court derived it to help protect the federal foundations of </w:t>
      </w:r>
      <w:r w:rsidR="00A018F7" w:rsidRPr="2C4C5AD1">
        <w:rPr>
          <w:sz w:val="24"/>
          <w:szCs w:val="24"/>
        </w:rPr>
        <w:t xml:space="preserve">the Australian </w:t>
      </w:r>
      <w:r w:rsidRPr="2C4C5AD1">
        <w:rPr>
          <w:sz w:val="24"/>
          <w:szCs w:val="24"/>
        </w:rPr>
        <w:t>constitutional system</w:t>
      </w:r>
      <w:r w:rsidR="00DE5A9F" w:rsidRPr="2C4C5AD1">
        <w:rPr>
          <w:sz w:val="24"/>
          <w:szCs w:val="24"/>
        </w:rPr>
        <w:t>:</w:t>
      </w:r>
      <w:r w:rsidR="0023004B" w:rsidRPr="2C4C5AD1">
        <w:rPr>
          <w:sz w:val="24"/>
          <w:szCs w:val="24"/>
        </w:rPr>
        <w:t xml:space="preserve"> </w:t>
      </w:r>
      <w:hyperlink r:id="rId21">
        <w:r w:rsidR="0023004B" w:rsidRPr="2C4C5AD1">
          <w:rPr>
            <w:rStyle w:val="Hyperlink"/>
            <w:i/>
            <w:iCs/>
            <w:sz w:val="24"/>
            <w:szCs w:val="24"/>
          </w:rPr>
          <w:t>Melbourne Corporation v Commonwealt</w:t>
        </w:r>
        <w:r w:rsidR="002D65F0" w:rsidRPr="2C4C5AD1">
          <w:rPr>
            <w:rStyle w:val="Hyperlink"/>
            <w:i/>
            <w:iCs/>
            <w:sz w:val="24"/>
            <w:szCs w:val="24"/>
          </w:rPr>
          <w:t xml:space="preserve">h </w:t>
        </w:r>
        <w:r w:rsidR="002D65F0" w:rsidRPr="2C4C5AD1">
          <w:rPr>
            <w:rStyle w:val="Hyperlink"/>
            <w:sz w:val="24"/>
            <w:szCs w:val="24"/>
          </w:rPr>
          <w:t>(1947)</w:t>
        </w:r>
      </w:hyperlink>
      <w:r w:rsidR="00F1559D" w:rsidRPr="2C4C5AD1">
        <w:rPr>
          <w:sz w:val="24"/>
          <w:szCs w:val="24"/>
        </w:rPr>
        <w:t xml:space="preserve"> (</w:t>
      </w:r>
      <w:r w:rsidR="00F1559D" w:rsidRPr="2C4C5AD1">
        <w:rPr>
          <w:b/>
          <w:bCs/>
          <w:i/>
          <w:iCs/>
          <w:sz w:val="24"/>
          <w:szCs w:val="24"/>
        </w:rPr>
        <w:t>Melbourne Corporation</w:t>
      </w:r>
      <w:r w:rsidR="00F1559D" w:rsidRPr="2C4C5AD1">
        <w:rPr>
          <w:sz w:val="24"/>
          <w:szCs w:val="24"/>
        </w:rPr>
        <w:t>).</w:t>
      </w:r>
      <w:del w:id="2" w:author="Costa Avgoustinos" w:date="2021-09-07T20:24:00Z">
        <w:r w:rsidRPr="2C4C5AD1" w:rsidDel="004B32C2">
          <w:rPr>
            <w:sz w:val="24"/>
            <w:szCs w:val="24"/>
          </w:rPr>
          <w:delText xml:space="preserve"> </w:delText>
        </w:r>
      </w:del>
      <w:del w:id="3" w:author="Costa Avgoustinos" w:date="2021-09-07T20:23:00Z">
        <w:r w:rsidR="00340820" w:rsidRPr="2C4C5AD1" w:rsidDel="004B32C2">
          <w:rPr>
            <w:sz w:val="24"/>
            <w:szCs w:val="24"/>
          </w:rPr>
          <w:delText>Similarly,</w:delText>
        </w:r>
      </w:del>
      <w:r w:rsidRPr="2C4C5AD1">
        <w:rPr>
          <w:sz w:val="24"/>
          <w:szCs w:val="24"/>
        </w:rPr>
        <w:t xml:space="preserve"> </w:t>
      </w:r>
      <w:ins w:id="4" w:author="Costa Avgoustinos" w:date="2021-09-07T20:23:00Z">
        <w:r w:rsidR="004B32C2">
          <w:rPr>
            <w:sz w:val="24"/>
            <w:szCs w:val="24"/>
          </w:rPr>
          <w:t>Another example is</w:t>
        </w:r>
        <w:r w:rsidR="004B32C2">
          <w:rPr>
            <w:sz w:val="24"/>
            <w:szCs w:val="24"/>
          </w:rPr>
          <w:t xml:space="preserve"> </w:t>
        </w:r>
      </w:ins>
      <w:r w:rsidRPr="2C4C5AD1">
        <w:rPr>
          <w:sz w:val="24"/>
          <w:szCs w:val="24"/>
        </w:rPr>
        <w:t>the freedom of political communication, an implied</w:t>
      </w:r>
      <w:r w:rsidR="00340820" w:rsidRPr="2C4C5AD1">
        <w:rPr>
          <w:sz w:val="24"/>
          <w:szCs w:val="24"/>
        </w:rPr>
        <w:t xml:space="preserve"> constitutional</w:t>
      </w:r>
      <w:r w:rsidRPr="2C4C5AD1">
        <w:rPr>
          <w:sz w:val="24"/>
          <w:szCs w:val="24"/>
        </w:rPr>
        <w:t xml:space="preserve"> limit</w:t>
      </w:r>
      <w:r w:rsidR="0047690B" w:rsidRPr="2C4C5AD1">
        <w:rPr>
          <w:sz w:val="24"/>
          <w:szCs w:val="24"/>
        </w:rPr>
        <w:t>ation</w:t>
      </w:r>
      <w:ins w:id="5" w:author="Costa Avgoustinos" w:date="2021-09-07T20:10:00Z">
        <w:r w:rsidR="00BA6281">
          <w:rPr>
            <w:sz w:val="24"/>
            <w:szCs w:val="24"/>
          </w:rPr>
          <w:t xml:space="preserve"> established to</w:t>
        </w:r>
      </w:ins>
      <w:r w:rsidRPr="2C4C5AD1">
        <w:rPr>
          <w:sz w:val="24"/>
          <w:szCs w:val="24"/>
        </w:rPr>
        <w:t xml:space="preserve"> restrain</w:t>
      </w:r>
      <w:del w:id="6" w:author="Costa Avgoustinos" w:date="2021-09-07T20:10:00Z">
        <w:r w:rsidRPr="2C4C5AD1" w:rsidDel="00BA6281">
          <w:rPr>
            <w:sz w:val="24"/>
            <w:szCs w:val="24"/>
          </w:rPr>
          <w:delText>ing</w:delText>
        </w:r>
      </w:del>
      <w:r w:rsidRPr="2C4C5AD1">
        <w:rPr>
          <w:sz w:val="24"/>
          <w:szCs w:val="24"/>
        </w:rPr>
        <w:t xml:space="preserve"> the Commonwealth and </w:t>
      </w:r>
      <w:r w:rsidR="00261E74" w:rsidRPr="2C4C5AD1">
        <w:rPr>
          <w:sz w:val="24"/>
          <w:szCs w:val="24"/>
        </w:rPr>
        <w:t>s</w:t>
      </w:r>
      <w:r w:rsidRPr="2C4C5AD1">
        <w:rPr>
          <w:sz w:val="24"/>
          <w:szCs w:val="24"/>
        </w:rPr>
        <w:t xml:space="preserve">tates from taking legislative </w:t>
      </w:r>
      <w:r w:rsidR="00DE5A9F">
        <w:t>and</w:t>
      </w:r>
      <w:r w:rsidRPr="2C4C5AD1">
        <w:rPr>
          <w:sz w:val="24"/>
          <w:szCs w:val="24"/>
        </w:rPr>
        <w:t xml:space="preserve"> executive action that unduly burdens people’s freedom of communication about government and political matters. The Court derived it to help protect the democratic foundations of this constitutional system</w:t>
      </w:r>
      <w:r w:rsidR="002D65F0" w:rsidRPr="2C4C5AD1">
        <w:rPr>
          <w:sz w:val="24"/>
          <w:szCs w:val="24"/>
        </w:rPr>
        <w:t>:</w:t>
      </w:r>
      <w:r w:rsidR="0033089F" w:rsidRPr="2C4C5AD1">
        <w:rPr>
          <w:sz w:val="24"/>
          <w:szCs w:val="24"/>
        </w:rPr>
        <w:t xml:space="preserve"> </w:t>
      </w:r>
      <w:hyperlink r:id="rId22" w:history="1">
        <w:r w:rsidR="0033089F" w:rsidRPr="2C4C5AD1">
          <w:rPr>
            <w:rStyle w:val="Hyperlink"/>
            <w:i/>
            <w:iCs/>
            <w:sz w:val="24"/>
            <w:szCs w:val="24"/>
          </w:rPr>
          <w:t>Nationwide News Pty Ltd v Wills</w:t>
        </w:r>
        <w:r w:rsidR="0033089F" w:rsidRPr="2C4C5AD1">
          <w:rPr>
            <w:rStyle w:val="Hyperlink"/>
            <w:sz w:val="24"/>
            <w:szCs w:val="24"/>
          </w:rPr>
          <w:t xml:space="preserve"> (1992)</w:t>
        </w:r>
      </w:hyperlink>
      <w:r w:rsidR="0033089F" w:rsidRPr="2C4C5AD1">
        <w:rPr>
          <w:sz w:val="24"/>
          <w:szCs w:val="24"/>
        </w:rPr>
        <w:t xml:space="preserve">; </w:t>
      </w:r>
      <w:hyperlink r:id="rId23" w:history="1">
        <w:r w:rsidR="0033089F" w:rsidRPr="2C4C5AD1">
          <w:rPr>
            <w:rStyle w:val="Hyperlink"/>
            <w:i/>
            <w:iCs/>
            <w:sz w:val="24"/>
            <w:szCs w:val="24"/>
          </w:rPr>
          <w:t xml:space="preserve">Australian Capital Television Pty Ltd v Commonwealth </w:t>
        </w:r>
        <w:r w:rsidR="0033089F" w:rsidRPr="2C4C5AD1">
          <w:rPr>
            <w:rStyle w:val="Hyperlink"/>
            <w:sz w:val="24"/>
            <w:szCs w:val="24"/>
          </w:rPr>
          <w:t>(1992)</w:t>
        </w:r>
      </w:hyperlink>
      <w:r w:rsidR="0033089F" w:rsidRPr="2C4C5AD1">
        <w:rPr>
          <w:sz w:val="24"/>
          <w:szCs w:val="24"/>
        </w:rPr>
        <w:t xml:space="preserve"> (</w:t>
      </w:r>
      <w:r w:rsidR="0033089F" w:rsidRPr="2C4C5AD1">
        <w:rPr>
          <w:b/>
          <w:bCs/>
          <w:i/>
          <w:iCs/>
          <w:sz w:val="24"/>
          <w:szCs w:val="24"/>
        </w:rPr>
        <w:t>ACTV</w:t>
      </w:r>
      <w:r w:rsidR="0033089F" w:rsidRPr="2C4C5AD1">
        <w:rPr>
          <w:sz w:val="24"/>
          <w:szCs w:val="24"/>
        </w:rPr>
        <w:t>)</w:t>
      </w:r>
      <w:r w:rsidR="002D65F0" w:rsidRPr="2C4C5AD1">
        <w:rPr>
          <w:sz w:val="24"/>
          <w:szCs w:val="24"/>
        </w:rPr>
        <w:t>.</w:t>
      </w:r>
    </w:p>
    <w:p w14:paraId="566C4AFB" w14:textId="77777777" w:rsidR="00BA1B7F" w:rsidRPr="00BA1B7F" w:rsidRDefault="00BA1B7F" w:rsidP="002D65F0">
      <w:pPr>
        <w:pStyle w:val="m547579182410563504msoplaintext"/>
        <w:spacing w:before="0" w:beforeAutospacing="0" w:after="0" w:afterAutospacing="0" w:line="276" w:lineRule="auto"/>
        <w:jc w:val="both"/>
        <w:rPr>
          <w:rFonts w:asciiTheme="minorHAnsi" w:hAnsiTheme="minorHAnsi" w:cstheme="minorHAnsi"/>
        </w:rPr>
      </w:pPr>
    </w:p>
    <w:p w14:paraId="39FEF1FB" w14:textId="588B5C58" w:rsidR="005F1B24" w:rsidRDefault="008F2B6C" w:rsidP="2C4C5AD1">
      <w:pPr>
        <w:spacing w:line="276" w:lineRule="auto"/>
        <w:jc w:val="both"/>
        <w:rPr>
          <w:sz w:val="24"/>
          <w:szCs w:val="24"/>
        </w:rPr>
      </w:pPr>
      <w:r w:rsidRPr="2C4C5AD1">
        <w:rPr>
          <w:sz w:val="24"/>
          <w:szCs w:val="24"/>
        </w:rPr>
        <w:t xml:space="preserve">Along similar lines, a </w:t>
      </w:r>
      <w:r w:rsidR="00BA1B7F" w:rsidRPr="2C4C5AD1">
        <w:rPr>
          <w:sz w:val="24"/>
          <w:szCs w:val="24"/>
        </w:rPr>
        <w:t xml:space="preserve">doctrinal argument can </w:t>
      </w:r>
      <w:r w:rsidRPr="2C4C5AD1">
        <w:rPr>
          <w:sz w:val="24"/>
          <w:szCs w:val="24"/>
        </w:rPr>
        <w:t xml:space="preserve">possibly </w:t>
      </w:r>
      <w:r w:rsidR="00BA1B7F" w:rsidRPr="2C4C5AD1">
        <w:rPr>
          <w:sz w:val="24"/>
          <w:szCs w:val="24"/>
        </w:rPr>
        <w:t xml:space="preserve">be made for establishing an implied </w:t>
      </w:r>
      <w:r w:rsidR="0033089F" w:rsidRPr="2C4C5AD1">
        <w:rPr>
          <w:sz w:val="24"/>
          <w:szCs w:val="24"/>
        </w:rPr>
        <w:t xml:space="preserve">constitutional </w:t>
      </w:r>
      <w:r w:rsidR="00BA1B7F" w:rsidRPr="2C4C5AD1">
        <w:rPr>
          <w:sz w:val="24"/>
          <w:szCs w:val="24"/>
        </w:rPr>
        <w:t>limi</w:t>
      </w:r>
      <w:r w:rsidR="0023004B" w:rsidRPr="2C4C5AD1">
        <w:rPr>
          <w:sz w:val="24"/>
          <w:szCs w:val="24"/>
        </w:rPr>
        <w:t>t</w:t>
      </w:r>
      <w:r w:rsidR="0047690B" w:rsidRPr="2C4C5AD1">
        <w:rPr>
          <w:sz w:val="24"/>
          <w:szCs w:val="24"/>
        </w:rPr>
        <w:t>ation</w:t>
      </w:r>
      <w:r w:rsidR="00BA1B7F" w:rsidRPr="2C4C5AD1">
        <w:rPr>
          <w:sz w:val="24"/>
          <w:szCs w:val="24"/>
        </w:rPr>
        <w:t xml:space="preserve"> restraining</w:t>
      </w:r>
      <w:r w:rsidRPr="2C4C5AD1">
        <w:rPr>
          <w:sz w:val="24"/>
          <w:szCs w:val="24"/>
        </w:rPr>
        <w:t xml:space="preserve"> certain</w:t>
      </w:r>
      <w:r w:rsidR="00BA1B7F" w:rsidRPr="2C4C5AD1">
        <w:rPr>
          <w:sz w:val="24"/>
          <w:szCs w:val="24"/>
        </w:rPr>
        <w:t xml:space="preserve"> Commonwealth and </w:t>
      </w:r>
      <w:r w:rsidR="00BE0C8E" w:rsidRPr="2C4C5AD1">
        <w:rPr>
          <w:sz w:val="24"/>
          <w:szCs w:val="24"/>
        </w:rPr>
        <w:t>s</w:t>
      </w:r>
      <w:r w:rsidR="00BA1B7F" w:rsidRPr="2C4C5AD1">
        <w:rPr>
          <w:sz w:val="24"/>
          <w:szCs w:val="24"/>
        </w:rPr>
        <w:t xml:space="preserve">tate legislative </w:t>
      </w:r>
      <w:r w:rsidR="00DE5A9F" w:rsidRPr="2C4C5AD1">
        <w:rPr>
          <w:sz w:val="24"/>
          <w:szCs w:val="24"/>
        </w:rPr>
        <w:t>and</w:t>
      </w:r>
      <w:r w:rsidR="00BA1B7F" w:rsidRPr="2C4C5AD1">
        <w:rPr>
          <w:sz w:val="24"/>
          <w:szCs w:val="24"/>
        </w:rPr>
        <w:t xml:space="preserve"> executive action </w:t>
      </w:r>
      <w:r w:rsidRPr="2C4C5AD1">
        <w:rPr>
          <w:sz w:val="24"/>
          <w:szCs w:val="24"/>
        </w:rPr>
        <w:t>worsening climate change</w:t>
      </w:r>
      <w:r w:rsidR="00BA1B7F" w:rsidRPr="2C4C5AD1">
        <w:rPr>
          <w:sz w:val="24"/>
          <w:szCs w:val="24"/>
        </w:rPr>
        <w:t xml:space="preserve">. </w:t>
      </w:r>
      <w:r w:rsidR="00BE0C8E" w:rsidRPr="2C4C5AD1">
        <w:rPr>
          <w:sz w:val="24"/>
          <w:szCs w:val="24"/>
        </w:rPr>
        <w:t>Such a limitation would</w:t>
      </w:r>
      <w:r w:rsidR="00BA1B7F" w:rsidRPr="2C4C5AD1">
        <w:rPr>
          <w:sz w:val="24"/>
          <w:szCs w:val="24"/>
        </w:rPr>
        <w:t xml:space="preserve"> help protect the</w:t>
      </w:r>
      <w:r w:rsidR="0047690B" w:rsidRPr="2C4C5AD1">
        <w:rPr>
          <w:sz w:val="24"/>
          <w:szCs w:val="24"/>
        </w:rPr>
        <w:t xml:space="preserve"> system’s</w:t>
      </w:r>
      <w:r w:rsidR="00BA1B7F" w:rsidRPr="2C4C5AD1">
        <w:rPr>
          <w:sz w:val="24"/>
          <w:szCs w:val="24"/>
        </w:rPr>
        <w:t xml:space="preserve"> ecological foundations. I refer to this proposed implication as the ‘ecological limitation’.</w:t>
      </w:r>
      <w:r w:rsidR="00953768" w:rsidRPr="2C4C5AD1">
        <w:rPr>
          <w:sz w:val="24"/>
          <w:szCs w:val="24"/>
        </w:rPr>
        <w:t xml:space="preserve"> </w:t>
      </w:r>
    </w:p>
    <w:p w14:paraId="48D70B5F" w14:textId="77777777" w:rsidR="002D2867" w:rsidRDefault="002D2867" w:rsidP="002D2867">
      <w:pPr>
        <w:spacing w:line="276" w:lineRule="auto"/>
        <w:jc w:val="both"/>
        <w:rPr>
          <w:rFonts w:cstheme="minorHAnsi"/>
          <w:sz w:val="24"/>
          <w:szCs w:val="24"/>
        </w:rPr>
      </w:pPr>
    </w:p>
    <w:p w14:paraId="7CDC1533" w14:textId="2200E778" w:rsidR="002D2867" w:rsidRPr="002D2867" w:rsidRDefault="002D2867" w:rsidP="002D2867">
      <w:pPr>
        <w:spacing w:line="276" w:lineRule="auto"/>
        <w:jc w:val="both"/>
        <w:rPr>
          <w:rFonts w:cstheme="minorHAnsi"/>
          <w:b/>
          <w:bCs/>
          <w:sz w:val="28"/>
          <w:szCs w:val="28"/>
        </w:rPr>
      </w:pPr>
      <w:r w:rsidRPr="002D2867">
        <w:rPr>
          <w:rFonts w:cstheme="minorHAnsi"/>
          <w:b/>
          <w:bCs/>
          <w:sz w:val="28"/>
          <w:szCs w:val="28"/>
        </w:rPr>
        <w:t xml:space="preserve">The </w:t>
      </w:r>
      <w:r>
        <w:rPr>
          <w:rFonts w:cstheme="minorHAnsi"/>
          <w:b/>
          <w:bCs/>
          <w:sz w:val="28"/>
          <w:szCs w:val="28"/>
        </w:rPr>
        <w:t>argument</w:t>
      </w:r>
      <w:r w:rsidRPr="002D2867">
        <w:rPr>
          <w:rFonts w:cstheme="minorHAnsi"/>
          <w:b/>
          <w:bCs/>
          <w:sz w:val="28"/>
          <w:szCs w:val="28"/>
        </w:rPr>
        <w:t xml:space="preserve"> for the </w:t>
      </w:r>
      <w:r w:rsidR="00934B00">
        <w:rPr>
          <w:rFonts w:cstheme="minorHAnsi"/>
          <w:b/>
          <w:bCs/>
          <w:sz w:val="28"/>
          <w:szCs w:val="28"/>
        </w:rPr>
        <w:t>‘</w:t>
      </w:r>
      <w:r w:rsidRPr="002D2867">
        <w:rPr>
          <w:rFonts w:cstheme="minorHAnsi"/>
          <w:b/>
          <w:bCs/>
          <w:sz w:val="28"/>
          <w:szCs w:val="28"/>
        </w:rPr>
        <w:t>ecological limitation</w:t>
      </w:r>
      <w:r w:rsidR="00934B00">
        <w:rPr>
          <w:rFonts w:cstheme="minorHAnsi"/>
          <w:b/>
          <w:bCs/>
          <w:sz w:val="28"/>
          <w:szCs w:val="28"/>
        </w:rPr>
        <w:t>’</w:t>
      </w:r>
    </w:p>
    <w:p w14:paraId="4AB6F6E9" w14:textId="77777777" w:rsidR="008F2F22" w:rsidRDefault="008F2F22" w:rsidP="00815346">
      <w:pPr>
        <w:spacing w:line="276" w:lineRule="auto"/>
        <w:jc w:val="both"/>
        <w:rPr>
          <w:rFonts w:cstheme="minorHAnsi"/>
          <w:sz w:val="24"/>
          <w:szCs w:val="24"/>
        </w:rPr>
      </w:pPr>
    </w:p>
    <w:p w14:paraId="6C8A7C8E" w14:textId="69C87D43" w:rsidR="006A2DA9" w:rsidRDefault="0047690B" w:rsidP="2C4C5AD1">
      <w:pPr>
        <w:spacing w:line="276" w:lineRule="auto"/>
        <w:jc w:val="both"/>
        <w:rPr>
          <w:sz w:val="24"/>
          <w:szCs w:val="24"/>
        </w:rPr>
      </w:pPr>
      <w:r w:rsidRPr="2C4C5AD1">
        <w:rPr>
          <w:sz w:val="24"/>
          <w:szCs w:val="24"/>
        </w:rPr>
        <w:t xml:space="preserve">In order to outline the possible doctrinal argument for the ecological limitation, attention must be paid to the High Court’s approach to </w:t>
      </w:r>
      <w:r w:rsidR="00CE67C4" w:rsidRPr="2C4C5AD1">
        <w:rPr>
          <w:sz w:val="24"/>
          <w:szCs w:val="24"/>
        </w:rPr>
        <w:t>establishing</w:t>
      </w:r>
      <w:r w:rsidRPr="2C4C5AD1">
        <w:rPr>
          <w:sz w:val="24"/>
          <w:szCs w:val="24"/>
        </w:rPr>
        <w:t xml:space="preserve"> implications. The Court requires </w:t>
      </w:r>
      <w:r w:rsidRPr="2C4C5AD1">
        <w:rPr>
          <w:sz w:val="24"/>
          <w:szCs w:val="24"/>
        </w:rPr>
        <w:lastRenderedPageBreak/>
        <w:t>c</w:t>
      </w:r>
      <w:r w:rsidR="002D2867" w:rsidRPr="2C4C5AD1">
        <w:rPr>
          <w:sz w:val="24"/>
          <w:szCs w:val="24"/>
        </w:rPr>
        <w:t>onstitutional implications</w:t>
      </w:r>
      <w:r w:rsidRPr="2C4C5AD1">
        <w:rPr>
          <w:sz w:val="24"/>
          <w:szCs w:val="24"/>
        </w:rPr>
        <w:t xml:space="preserve"> to</w:t>
      </w:r>
      <w:r w:rsidR="002D2867" w:rsidRPr="2C4C5AD1">
        <w:rPr>
          <w:sz w:val="24"/>
          <w:szCs w:val="24"/>
        </w:rPr>
        <w:t xml:space="preserve"> be derived from the ‘text and structure’ of the document</w:t>
      </w:r>
      <w:r w:rsidR="006A2DA9" w:rsidRPr="2C4C5AD1">
        <w:rPr>
          <w:sz w:val="24"/>
          <w:szCs w:val="24"/>
        </w:rPr>
        <w:t>:</w:t>
      </w:r>
      <w:r w:rsidR="0033089F" w:rsidRPr="2C4C5AD1">
        <w:rPr>
          <w:sz w:val="24"/>
          <w:szCs w:val="24"/>
        </w:rPr>
        <w:t xml:space="preserve"> </w:t>
      </w:r>
      <w:hyperlink r:id="rId24" w:history="1">
        <w:r w:rsidR="0033089F" w:rsidRPr="2C4C5AD1">
          <w:rPr>
            <w:rStyle w:val="Hyperlink"/>
            <w:i/>
            <w:iCs/>
            <w:sz w:val="24"/>
            <w:szCs w:val="24"/>
          </w:rPr>
          <w:t xml:space="preserve">Lange v Australian Broadcasting Corporation </w:t>
        </w:r>
        <w:r w:rsidR="0033089F" w:rsidRPr="2C4C5AD1">
          <w:rPr>
            <w:rStyle w:val="Hyperlink"/>
            <w:sz w:val="24"/>
            <w:szCs w:val="24"/>
          </w:rPr>
          <w:t>(1997)</w:t>
        </w:r>
      </w:hyperlink>
      <w:r w:rsidR="0033089F" w:rsidRPr="2C4C5AD1">
        <w:rPr>
          <w:sz w:val="24"/>
          <w:szCs w:val="24"/>
        </w:rPr>
        <w:t xml:space="preserve"> (</w:t>
      </w:r>
      <w:r w:rsidR="0033089F" w:rsidRPr="2C4C5AD1">
        <w:rPr>
          <w:b/>
          <w:bCs/>
          <w:i/>
          <w:iCs/>
          <w:sz w:val="24"/>
          <w:szCs w:val="24"/>
        </w:rPr>
        <w:t>Lange</w:t>
      </w:r>
      <w:r w:rsidR="0033089F" w:rsidRPr="2C4C5AD1">
        <w:rPr>
          <w:sz w:val="24"/>
          <w:szCs w:val="24"/>
        </w:rPr>
        <w:t>)</w:t>
      </w:r>
      <w:r w:rsidR="002D2867" w:rsidRPr="2C4C5AD1">
        <w:rPr>
          <w:sz w:val="24"/>
          <w:szCs w:val="24"/>
        </w:rPr>
        <w:t xml:space="preserve">. </w:t>
      </w:r>
      <w:r w:rsidR="00E44A3E" w:rsidRPr="2C4C5AD1">
        <w:rPr>
          <w:sz w:val="24"/>
          <w:szCs w:val="24"/>
        </w:rPr>
        <w:t>The ecological limitation, if established, would be an example of a ‘structural</w:t>
      </w:r>
      <w:r w:rsidR="006A2DA9" w:rsidRPr="2C4C5AD1">
        <w:rPr>
          <w:sz w:val="24"/>
          <w:szCs w:val="24"/>
        </w:rPr>
        <w:t>’</w:t>
      </w:r>
      <w:r w:rsidR="00E44A3E" w:rsidRPr="2C4C5AD1">
        <w:rPr>
          <w:sz w:val="24"/>
          <w:szCs w:val="24"/>
        </w:rPr>
        <w:t xml:space="preserve"> implication. </w:t>
      </w:r>
      <w:r w:rsidR="006A2DA9" w:rsidRPr="2C4C5AD1">
        <w:rPr>
          <w:sz w:val="24"/>
          <w:szCs w:val="24"/>
        </w:rPr>
        <w:t>Such implications must be drawn from the Constitution’s words and, a</w:t>
      </w:r>
      <w:r w:rsidR="00E44A3E" w:rsidRPr="2C4C5AD1">
        <w:rPr>
          <w:sz w:val="24"/>
          <w:szCs w:val="24"/>
        </w:rPr>
        <w:t xml:space="preserve">ccording to Mason CJ, </w:t>
      </w:r>
      <w:r w:rsidR="009A6395" w:rsidRPr="2C4C5AD1">
        <w:rPr>
          <w:sz w:val="24"/>
          <w:szCs w:val="24"/>
        </w:rPr>
        <w:t xml:space="preserve">can </w:t>
      </w:r>
      <w:r w:rsidR="00815346" w:rsidRPr="2C4C5AD1">
        <w:rPr>
          <w:sz w:val="24"/>
          <w:szCs w:val="24"/>
        </w:rPr>
        <w:t>only be derived where ‘logically or practically necessary’ for preserving the ‘structural integrity’ of the Australian constitutional system</w:t>
      </w:r>
      <w:r w:rsidR="006A2DA9" w:rsidRPr="2C4C5AD1">
        <w:rPr>
          <w:sz w:val="24"/>
          <w:szCs w:val="24"/>
        </w:rPr>
        <w:t>:</w:t>
      </w:r>
      <w:r w:rsidR="0033089F" w:rsidRPr="2C4C5AD1">
        <w:rPr>
          <w:sz w:val="24"/>
          <w:szCs w:val="24"/>
        </w:rPr>
        <w:t xml:space="preserve"> </w:t>
      </w:r>
      <w:r w:rsidR="0033089F" w:rsidRPr="2C4C5AD1">
        <w:rPr>
          <w:i/>
          <w:iCs/>
          <w:sz w:val="24"/>
          <w:szCs w:val="24"/>
        </w:rPr>
        <w:t>ACTV</w:t>
      </w:r>
      <w:r w:rsidR="006A2DA9" w:rsidRPr="2C4C5AD1">
        <w:rPr>
          <w:sz w:val="24"/>
          <w:szCs w:val="24"/>
        </w:rPr>
        <w:t xml:space="preserve"> </w:t>
      </w:r>
      <w:r w:rsidR="00EB02F3" w:rsidRPr="2C4C5AD1">
        <w:rPr>
          <w:sz w:val="24"/>
          <w:szCs w:val="24"/>
        </w:rPr>
        <w:t>at [29]</w:t>
      </w:r>
      <w:r w:rsidR="00E35E8A" w:rsidRPr="2C4C5AD1">
        <w:rPr>
          <w:sz w:val="24"/>
          <w:szCs w:val="24"/>
        </w:rPr>
        <w:t>.</w:t>
      </w:r>
    </w:p>
    <w:p w14:paraId="07AF7B4A" w14:textId="77777777" w:rsidR="006A2DA9" w:rsidRDefault="006A2DA9" w:rsidP="00815346">
      <w:pPr>
        <w:spacing w:line="276" w:lineRule="auto"/>
        <w:jc w:val="both"/>
        <w:rPr>
          <w:rFonts w:cstheme="minorHAnsi"/>
          <w:sz w:val="24"/>
          <w:szCs w:val="24"/>
        </w:rPr>
      </w:pPr>
    </w:p>
    <w:p w14:paraId="1D58ADE1" w14:textId="7E4DEEE4" w:rsidR="00815346" w:rsidRPr="00C04BE3" w:rsidRDefault="00815346" w:rsidP="2C4C5AD1">
      <w:pPr>
        <w:spacing w:line="276" w:lineRule="auto"/>
        <w:jc w:val="both"/>
        <w:rPr>
          <w:sz w:val="24"/>
          <w:szCs w:val="24"/>
        </w:rPr>
      </w:pPr>
      <w:r w:rsidRPr="2C4C5AD1">
        <w:rPr>
          <w:sz w:val="24"/>
          <w:szCs w:val="24"/>
        </w:rPr>
        <w:t>The ‘text and structure’</w:t>
      </w:r>
      <w:r w:rsidR="005878F0" w:rsidRPr="2C4C5AD1">
        <w:rPr>
          <w:sz w:val="24"/>
          <w:szCs w:val="24"/>
        </w:rPr>
        <w:t xml:space="preserve"> </w:t>
      </w:r>
      <w:r w:rsidRPr="2C4C5AD1">
        <w:rPr>
          <w:sz w:val="24"/>
          <w:szCs w:val="24"/>
        </w:rPr>
        <w:t xml:space="preserve">based argument for deriving the ecological limitation starts </w:t>
      </w:r>
      <w:r w:rsidRPr="2C4C5AD1">
        <w:rPr>
          <w:sz w:val="24"/>
          <w:szCs w:val="24"/>
          <w:shd w:val="clear" w:color="auto" w:fill="FFFFFF" w:themeFill="background1"/>
        </w:rPr>
        <w:t xml:space="preserve">with a prosaic observation. Namely, the Constitution’s text makes clear that the Australian constitutional system requires humans. They make up the </w:t>
      </w:r>
      <w:hyperlink r:id="rId25" w:history="1">
        <w:r w:rsidRPr="2C4C5AD1">
          <w:rPr>
            <w:rStyle w:val="Hyperlink"/>
            <w:sz w:val="24"/>
            <w:szCs w:val="24"/>
            <w:shd w:val="clear" w:color="auto" w:fill="FFFFFF" w:themeFill="background1"/>
          </w:rPr>
          <w:t>‘electors’</w:t>
        </w:r>
      </w:hyperlink>
      <w:r w:rsidRPr="2C4C5AD1">
        <w:rPr>
          <w:sz w:val="24"/>
          <w:szCs w:val="24"/>
          <w:shd w:val="clear" w:color="auto" w:fill="FFFFFF" w:themeFill="background1"/>
        </w:rPr>
        <w:t xml:space="preserve">, </w:t>
      </w:r>
      <w:hyperlink r:id="rId26" w:history="1">
        <w:r w:rsidRPr="2C4C5AD1">
          <w:rPr>
            <w:rStyle w:val="Hyperlink"/>
            <w:sz w:val="24"/>
            <w:szCs w:val="24"/>
            <w:shd w:val="clear" w:color="auto" w:fill="FFFFFF" w:themeFill="background1"/>
          </w:rPr>
          <w:t>‘judges’</w:t>
        </w:r>
      </w:hyperlink>
      <w:r w:rsidRPr="2C4C5AD1">
        <w:rPr>
          <w:sz w:val="24"/>
          <w:szCs w:val="24"/>
          <w:shd w:val="clear" w:color="auto" w:fill="FFFFFF" w:themeFill="background1"/>
        </w:rPr>
        <w:t xml:space="preserve">, </w:t>
      </w:r>
      <w:hyperlink r:id="rId27" w:history="1">
        <w:r w:rsidRPr="2C4C5AD1">
          <w:rPr>
            <w:rStyle w:val="Hyperlink"/>
            <w:sz w:val="24"/>
            <w:szCs w:val="24"/>
            <w:shd w:val="clear" w:color="auto" w:fill="FFFFFF" w:themeFill="background1"/>
          </w:rPr>
          <w:t>‘senators’</w:t>
        </w:r>
      </w:hyperlink>
      <w:r w:rsidRPr="2C4C5AD1">
        <w:rPr>
          <w:sz w:val="24"/>
          <w:szCs w:val="24"/>
          <w:shd w:val="clear" w:color="auto" w:fill="FFFFFF" w:themeFill="background1"/>
        </w:rPr>
        <w:t xml:space="preserve"> and others that run, and are served by, the Australian constitutional system</w:t>
      </w:r>
      <w:r w:rsidR="00E91C8B" w:rsidRPr="2C4C5AD1">
        <w:rPr>
          <w:sz w:val="24"/>
          <w:szCs w:val="24"/>
          <w:shd w:val="clear" w:color="auto" w:fill="FFFFFF" w:themeFill="background1"/>
        </w:rPr>
        <w:t>: at ss 8, 9, 72</w:t>
      </w:r>
      <w:r w:rsidRPr="2C4C5AD1">
        <w:rPr>
          <w:sz w:val="24"/>
          <w:szCs w:val="24"/>
          <w:shd w:val="clear" w:color="auto" w:fill="FFFFFF" w:themeFill="background1"/>
        </w:rPr>
        <w:t xml:space="preserve">. The Constitution’s text also makes clear that this constitutional system is not floating free from the physical realm but operates within a specific ecological site. This site is essentially the continent of Australia. This is evident in various provisions: the </w:t>
      </w:r>
      <w:hyperlink r:id="rId28" w:history="1">
        <w:r w:rsidRPr="2C4C5AD1">
          <w:rPr>
            <w:rStyle w:val="Hyperlink"/>
            <w:sz w:val="24"/>
            <w:szCs w:val="24"/>
            <w:shd w:val="clear" w:color="auto" w:fill="FFFFFF" w:themeFill="background1"/>
          </w:rPr>
          <w:t>‘Commonwealth of Australia’</w:t>
        </w:r>
      </w:hyperlink>
      <w:r w:rsidRPr="2C4C5AD1">
        <w:rPr>
          <w:sz w:val="24"/>
          <w:szCs w:val="24"/>
          <w:shd w:val="clear" w:color="auto" w:fill="FFFFFF" w:themeFill="background1"/>
        </w:rPr>
        <w:t xml:space="preserve"> is formed from the relevant </w:t>
      </w:r>
      <w:hyperlink r:id="rId29" w:history="1">
        <w:r w:rsidRPr="2C4C5AD1">
          <w:rPr>
            <w:rStyle w:val="Hyperlink"/>
            <w:sz w:val="24"/>
            <w:szCs w:val="24"/>
            <w:shd w:val="clear" w:color="auto" w:fill="FFFFFF" w:themeFill="background1"/>
          </w:rPr>
          <w:t>‘colonies’</w:t>
        </w:r>
      </w:hyperlink>
      <w:r w:rsidRPr="2C4C5AD1">
        <w:rPr>
          <w:sz w:val="24"/>
          <w:szCs w:val="24"/>
          <w:shd w:val="clear" w:color="auto" w:fill="FFFFFF" w:themeFill="background1"/>
        </w:rPr>
        <w:t xml:space="preserve"> situated across the Australian continent </w:t>
      </w:r>
      <w:hyperlink r:id="rId30" w:history="1">
        <w:r w:rsidRPr="2C4C5AD1">
          <w:rPr>
            <w:rStyle w:val="Hyperlink"/>
            <w:sz w:val="24"/>
            <w:szCs w:val="24"/>
            <w:shd w:val="clear" w:color="auto" w:fill="FFFFFF" w:themeFill="background1"/>
          </w:rPr>
          <w:t>‘including the northern territory of South Australia’</w:t>
        </w:r>
      </w:hyperlink>
      <w:r w:rsidRPr="2C4C5AD1">
        <w:rPr>
          <w:sz w:val="24"/>
          <w:szCs w:val="24"/>
          <w:shd w:val="clear" w:color="auto" w:fill="FFFFFF" w:themeFill="background1"/>
        </w:rPr>
        <w:t xml:space="preserve">; the </w:t>
      </w:r>
      <w:hyperlink r:id="rId31" w:history="1">
        <w:r w:rsidRPr="2C4C5AD1">
          <w:rPr>
            <w:rStyle w:val="Hyperlink"/>
            <w:sz w:val="24"/>
            <w:szCs w:val="24"/>
            <w:shd w:val="clear" w:color="auto" w:fill="FFFFFF" w:themeFill="background1"/>
          </w:rPr>
          <w:t>‘seat of Government of the Commonwealth’</w:t>
        </w:r>
      </w:hyperlink>
      <w:r w:rsidRPr="2C4C5AD1">
        <w:rPr>
          <w:sz w:val="24"/>
          <w:szCs w:val="24"/>
          <w:shd w:val="clear" w:color="auto" w:fill="FFFFFF" w:themeFill="background1"/>
        </w:rPr>
        <w:t xml:space="preserve"> must be placed </w:t>
      </w:r>
      <w:hyperlink r:id="rId32" w:history="1">
        <w:r w:rsidRPr="2C4C5AD1">
          <w:rPr>
            <w:rStyle w:val="Hyperlink"/>
            <w:sz w:val="24"/>
            <w:szCs w:val="24"/>
            <w:shd w:val="clear" w:color="auto" w:fill="FFFFFF" w:themeFill="background1"/>
          </w:rPr>
          <w:t>‘not less than one hundred miles from Sydney’</w:t>
        </w:r>
      </w:hyperlink>
      <w:r w:rsidRPr="2C4C5AD1">
        <w:rPr>
          <w:sz w:val="24"/>
          <w:szCs w:val="24"/>
          <w:shd w:val="clear" w:color="auto" w:fill="FFFFFF" w:themeFill="background1"/>
        </w:rPr>
        <w:t>; and so forth</w:t>
      </w:r>
      <w:r w:rsidR="00E91C8B" w:rsidRPr="2C4C5AD1">
        <w:rPr>
          <w:sz w:val="24"/>
          <w:szCs w:val="24"/>
          <w:shd w:val="clear" w:color="auto" w:fill="FFFFFF" w:themeFill="background1"/>
        </w:rPr>
        <w:t>: at cls 3, 6 and s 125</w:t>
      </w:r>
      <w:r w:rsidRPr="2C4C5AD1">
        <w:rPr>
          <w:sz w:val="24"/>
          <w:szCs w:val="24"/>
          <w:shd w:val="clear" w:color="auto" w:fill="FFFFFF" w:themeFill="background1"/>
        </w:rPr>
        <w:t xml:space="preserve">. </w:t>
      </w:r>
    </w:p>
    <w:p w14:paraId="6E135E96" w14:textId="77777777" w:rsidR="00815346" w:rsidRPr="00C04BE3" w:rsidRDefault="00815346" w:rsidP="00815346">
      <w:pPr>
        <w:spacing w:line="276" w:lineRule="auto"/>
        <w:jc w:val="both"/>
        <w:rPr>
          <w:rFonts w:cstheme="minorHAnsi"/>
          <w:sz w:val="24"/>
          <w:szCs w:val="24"/>
          <w:shd w:val="clear" w:color="auto" w:fill="FFFFFF" w:themeFill="background1"/>
        </w:rPr>
      </w:pPr>
    </w:p>
    <w:p w14:paraId="78209620" w14:textId="32FEC0C5" w:rsidR="00815346" w:rsidRPr="00C04BE3" w:rsidRDefault="00815346" w:rsidP="2C4C5AD1">
      <w:pPr>
        <w:spacing w:line="276" w:lineRule="auto"/>
        <w:jc w:val="both"/>
        <w:rPr>
          <w:sz w:val="24"/>
          <w:szCs w:val="24"/>
        </w:rPr>
      </w:pPr>
      <w:r w:rsidRPr="2C4C5AD1">
        <w:rPr>
          <w:sz w:val="24"/>
          <w:szCs w:val="24"/>
          <w:shd w:val="clear" w:color="auto" w:fill="FFFFFF" w:themeFill="background1"/>
        </w:rPr>
        <w:t xml:space="preserve">Thus, combining these two observations, the Constitution stipulates that humans must carry out their constitutional roles within the specific ecological site of Australia. </w:t>
      </w:r>
      <w:r w:rsidRPr="2C4C5AD1">
        <w:rPr>
          <w:sz w:val="24"/>
          <w:szCs w:val="24"/>
        </w:rPr>
        <w:t xml:space="preserve">It logically follows that damage to this site’s habitability has the potential to damage the structural integrity, if not existence, of </w:t>
      </w:r>
      <w:r w:rsidR="00FF62AD" w:rsidRPr="2C4C5AD1">
        <w:rPr>
          <w:sz w:val="24"/>
          <w:szCs w:val="24"/>
        </w:rPr>
        <w:t xml:space="preserve">the Australian </w:t>
      </w:r>
      <w:r w:rsidRPr="2C4C5AD1">
        <w:rPr>
          <w:sz w:val="24"/>
          <w:szCs w:val="24"/>
        </w:rPr>
        <w:t>constitutional system.</w:t>
      </w:r>
      <w:r w:rsidR="003808DA" w:rsidRPr="2C4C5AD1">
        <w:rPr>
          <w:sz w:val="24"/>
          <w:szCs w:val="24"/>
        </w:rPr>
        <w:t xml:space="preserve"> </w:t>
      </w:r>
      <w:r w:rsidRPr="2C4C5AD1">
        <w:rPr>
          <w:sz w:val="24"/>
          <w:szCs w:val="24"/>
        </w:rPr>
        <w:t xml:space="preserve">Some standard of habitability in Australia, therefore, must be maintained. It </w:t>
      </w:r>
      <w:r w:rsidR="003058D0" w:rsidRPr="2C4C5AD1">
        <w:rPr>
          <w:sz w:val="24"/>
          <w:szCs w:val="24"/>
        </w:rPr>
        <w:t>may be viewed as</w:t>
      </w:r>
      <w:r w:rsidRPr="2C4C5AD1">
        <w:rPr>
          <w:sz w:val="24"/>
          <w:szCs w:val="24"/>
        </w:rPr>
        <w:t xml:space="preserve"> ‘logically or practically necessary’ to restrain certain Commonwealth and </w:t>
      </w:r>
      <w:r w:rsidR="008971D9" w:rsidRPr="2C4C5AD1">
        <w:rPr>
          <w:sz w:val="24"/>
          <w:szCs w:val="24"/>
        </w:rPr>
        <w:t>s</w:t>
      </w:r>
      <w:r w:rsidRPr="2C4C5AD1">
        <w:rPr>
          <w:sz w:val="24"/>
          <w:szCs w:val="24"/>
        </w:rPr>
        <w:t xml:space="preserve">tate legislative and executive action worsening climate change in order to </w:t>
      </w:r>
      <w:r w:rsidR="000431BA" w:rsidRPr="2C4C5AD1">
        <w:rPr>
          <w:sz w:val="24"/>
          <w:szCs w:val="24"/>
        </w:rPr>
        <w:t>uphold</w:t>
      </w:r>
      <w:r w:rsidRPr="2C4C5AD1">
        <w:rPr>
          <w:sz w:val="24"/>
          <w:szCs w:val="24"/>
        </w:rPr>
        <w:t xml:space="preserve"> this standard.</w:t>
      </w:r>
    </w:p>
    <w:p w14:paraId="0947D5D0" w14:textId="3330BAFB" w:rsidR="005F1B24" w:rsidRDefault="005F1B24" w:rsidP="00DC0C42">
      <w:pPr>
        <w:spacing w:line="276" w:lineRule="auto"/>
        <w:jc w:val="both"/>
        <w:rPr>
          <w:rFonts w:cstheme="minorHAnsi"/>
          <w:sz w:val="24"/>
          <w:szCs w:val="24"/>
        </w:rPr>
      </w:pPr>
    </w:p>
    <w:p w14:paraId="6F81F670" w14:textId="01D47E60" w:rsidR="002D2867" w:rsidRDefault="00D9225B" w:rsidP="00DC0C42">
      <w:pPr>
        <w:spacing w:line="276" w:lineRule="auto"/>
        <w:jc w:val="both"/>
        <w:rPr>
          <w:rFonts w:cstheme="minorHAnsi"/>
          <w:b/>
          <w:bCs/>
          <w:sz w:val="28"/>
          <w:szCs w:val="28"/>
        </w:rPr>
      </w:pPr>
      <w:r>
        <w:rPr>
          <w:rFonts w:cstheme="minorHAnsi"/>
          <w:b/>
          <w:bCs/>
          <w:sz w:val="28"/>
          <w:szCs w:val="28"/>
        </w:rPr>
        <w:t>Responding to a</w:t>
      </w:r>
      <w:r w:rsidR="002D2867">
        <w:rPr>
          <w:rFonts w:cstheme="minorHAnsi"/>
          <w:b/>
          <w:bCs/>
          <w:sz w:val="28"/>
          <w:szCs w:val="28"/>
        </w:rPr>
        <w:t>rguments against</w:t>
      </w:r>
      <w:r w:rsidR="002D2867" w:rsidRPr="002D2867">
        <w:rPr>
          <w:rFonts w:cstheme="minorHAnsi"/>
          <w:b/>
          <w:bCs/>
          <w:sz w:val="28"/>
          <w:szCs w:val="28"/>
        </w:rPr>
        <w:t xml:space="preserve"> the </w:t>
      </w:r>
      <w:r w:rsidR="00934B00">
        <w:rPr>
          <w:rFonts w:cstheme="minorHAnsi"/>
          <w:b/>
          <w:bCs/>
          <w:sz w:val="28"/>
          <w:szCs w:val="28"/>
        </w:rPr>
        <w:t>‘</w:t>
      </w:r>
      <w:r w:rsidR="002D2867" w:rsidRPr="002D2867">
        <w:rPr>
          <w:rFonts w:cstheme="minorHAnsi"/>
          <w:b/>
          <w:bCs/>
          <w:sz w:val="28"/>
          <w:szCs w:val="28"/>
        </w:rPr>
        <w:t>ecological limitation</w:t>
      </w:r>
      <w:r w:rsidR="00934B00">
        <w:rPr>
          <w:rFonts w:cstheme="minorHAnsi"/>
          <w:b/>
          <w:bCs/>
          <w:sz w:val="28"/>
          <w:szCs w:val="28"/>
        </w:rPr>
        <w:t>’</w:t>
      </w:r>
    </w:p>
    <w:p w14:paraId="24DE3D36" w14:textId="77777777" w:rsidR="008F2B6C" w:rsidRDefault="008F2B6C" w:rsidP="00DC0C42">
      <w:pPr>
        <w:spacing w:line="276" w:lineRule="auto"/>
        <w:jc w:val="both"/>
        <w:rPr>
          <w:rFonts w:cstheme="minorHAnsi"/>
          <w:b/>
          <w:bCs/>
          <w:sz w:val="28"/>
          <w:szCs w:val="28"/>
        </w:rPr>
      </w:pPr>
    </w:p>
    <w:p w14:paraId="18AD653F" w14:textId="71D53C33" w:rsidR="00777A69" w:rsidRDefault="003058D0" w:rsidP="2C4C5AD1">
      <w:pPr>
        <w:spacing w:line="276" w:lineRule="auto"/>
        <w:jc w:val="both"/>
        <w:rPr>
          <w:sz w:val="24"/>
          <w:szCs w:val="24"/>
        </w:rPr>
      </w:pPr>
      <w:r w:rsidRPr="2C4C5AD1">
        <w:rPr>
          <w:sz w:val="24"/>
          <w:szCs w:val="24"/>
        </w:rPr>
        <w:t>A</w:t>
      </w:r>
      <w:r w:rsidR="005878F0" w:rsidRPr="2C4C5AD1">
        <w:rPr>
          <w:sz w:val="24"/>
          <w:szCs w:val="24"/>
        </w:rPr>
        <w:t xml:space="preserve"> </w:t>
      </w:r>
      <w:r w:rsidR="008172F4" w:rsidRPr="2C4C5AD1">
        <w:rPr>
          <w:sz w:val="24"/>
          <w:szCs w:val="24"/>
        </w:rPr>
        <w:t xml:space="preserve">deeper </w:t>
      </w:r>
      <w:r w:rsidR="005878F0" w:rsidRPr="2C4C5AD1">
        <w:rPr>
          <w:sz w:val="24"/>
          <w:szCs w:val="24"/>
        </w:rPr>
        <w:t xml:space="preserve">understanding of the ecological limitation can be gained by considering </w:t>
      </w:r>
      <w:r w:rsidRPr="2C4C5AD1">
        <w:rPr>
          <w:sz w:val="24"/>
          <w:szCs w:val="24"/>
        </w:rPr>
        <w:t>some of the main</w:t>
      </w:r>
      <w:r w:rsidR="005878F0" w:rsidRPr="2C4C5AD1">
        <w:rPr>
          <w:sz w:val="24"/>
          <w:szCs w:val="24"/>
        </w:rPr>
        <w:t xml:space="preserve"> objections that </w:t>
      </w:r>
      <w:r w:rsidR="008172F4" w:rsidRPr="2C4C5AD1">
        <w:rPr>
          <w:sz w:val="24"/>
          <w:szCs w:val="24"/>
        </w:rPr>
        <w:t>it might attract</w:t>
      </w:r>
      <w:r w:rsidR="005878F0" w:rsidRPr="2C4C5AD1">
        <w:rPr>
          <w:sz w:val="24"/>
          <w:szCs w:val="24"/>
        </w:rPr>
        <w:t xml:space="preserve">. </w:t>
      </w:r>
      <w:r w:rsidR="00BF380D" w:rsidRPr="2C4C5AD1">
        <w:rPr>
          <w:sz w:val="24"/>
          <w:szCs w:val="24"/>
        </w:rPr>
        <w:t xml:space="preserve">Consider government action similar to that in </w:t>
      </w:r>
      <w:r w:rsidR="00BF380D" w:rsidRPr="2C4C5AD1">
        <w:rPr>
          <w:i/>
          <w:iCs/>
          <w:sz w:val="24"/>
          <w:szCs w:val="24"/>
        </w:rPr>
        <w:t>Sharma</w:t>
      </w:r>
      <w:r w:rsidR="00BF380D" w:rsidRPr="2C4C5AD1">
        <w:rPr>
          <w:sz w:val="24"/>
          <w:szCs w:val="24"/>
        </w:rPr>
        <w:t xml:space="preserve"> </w:t>
      </w:r>
      <w:r w:rsidR="00777351" w:rsidRPr="2C4C5AD1">
        <w:rPr>
          <w:sz w:val="24"/>
          <w:szCs w:val="24"/>
        </w:rPr>
        <w:t xml:space="preserve">by way of example </w:t>
      </w:r>
      <w:r w:rsidR="00BF380D" w:rsidRPr="2C4C5AD1">
        <w:rPr>
          <w:sz w:val="24"/>
          <w:szCs w:val="24"/>
        </w:rPr>
        <w:t xml:space="preserve">– government approval of a coal mining project. </w:t>
      </w:r>
      <w:r w:rsidR="00777A69" w:rsidRPr="2C4C5AD1">
        <w:rPr>
          <w:sz w:val="24"/>
          <w:szCs w:val="24"/>
        </w:rPr>
        <w:t>One</w:t>
      </w:r>
      <w:r w:rsidR="00777351" w:rsidRPr="2C4C5AD1">
        <w:rPr>
          <w:sz w:val="24"/>
          <w:szCs w:val="24"/>
        </w:rPr>
        <w:t xml:space="preserve"> </w:t>
      </w:r>
      <w:r w:rsidR="008172F4" w:rsidRPr="2C4C5AD1">
        <w:rPr>
          <w:sz w:val="24"/>
          <w:szCs w:val="24"/>
        </w:rPr>
        <w:t>objection may be that</w:t>
      </w:r>
      <w:r w:rsidR="00BF380D" w:rsidRPr="2C4C5AD1">
        <w:rPr>
          <w:sz w:val="24"/>
          <w:szCs w:val="24"/>
        </w:rPr>
        <w:t xml:space="preserve"> </w:t>
      </w:r>
      <w:r w:rsidR="00093E98" w:rsidRPr="2C4C5AD1">
        <w:rPr>
          <w:sz w:val="24"/>
          <w:szCs w:val="24"/>
        </w:rPr>
        <w:t xml:space="preserve">such a project </w:t>
      </w:r>
      <w:r w:rsidR="00BF380D" w:rsidRPr="2C4C5AD1">
        <w:rPr>
          <w:sz w:val="24"/>
          <w:szCs w:val="24"/>
        </w:rPr>
        <w:t>does not singlehandedly</w:t>
      </w:r>
      <w:r w:rsidR="00093E98" w:rsidRPr="2C4C5AD1">
        <w:rPr>
          <w:sz w:val="24"/>
          <w:szCs w:val="24"/>
        </w:rPr>
        <w:t xml:space="preserve"> bring about the climate crisis</w:t>
      </w:r>
      <w:r w:rsidR="00FA36BE" w:rsidRPr="2C4C5AD1">
        <w:rPr>
          <w:sz w:val="24"/>
          <w:szCs w:val="24"/>
        </w:rPr>
        <w:t xml:space="preserve"> or, consequently, </w:t>
      </w:r>
      <w:r w:rsidR="008C06C5" w:rsidRPr="2C4C5AD1">
        <w:rPr>
          <w:sz w:val="24"/>
          <w:szCs w:val="24"/>
        </w:rPr>
        <w:t>destroy</w:t>
      </w:r>
      <w:r w:rsidR="00FA36BE" w:rsidRPr="2C4C5AD1">
        <w:rPr>
          <w:sz w:val="24"/>
          <w:szCs w:val="24"/>
        </w:rPr>
        <w:t xml:space="preserve"> </w:t>
      </w:r>
      <w:r w:rsidR="00777351" w:rsidRPr="2C4C5AD1">
        <w:rPr>
          <w:sz w:val="24"/>
          <w:szCs w:val="24"/>
        </w:rPr>
        <w:t xml:space="preserve">the Australian </w:t>
      </w:r>
      <w:r w:rsidR="00093E98" w:rsidRPr="2C4C5AD1">
        <w:rPr>
          <w:sz w:val="24"/>
          <w:szCs w:val="24"/>
        </w:rPr>
        <w:t>constitutional</w:t>
      </w:r>
      <w:r w:rsidR="00777351" w:rsidRPr="2C4C5AD1">
        <w:rPr>
          <w:sz w:val="24"/>
          <w:szCs w:val="24"/>
        </w:rPr>
        <w:t xml:space="preserve"> system. </w:t>
      </w:r>
      <w:r w:rsidR="00777A69" w:rsidRPr="2C4C5AD1">
        <w:rPr>
          <w:sz w:val="24"/>
          <w:szCs w:val="24"/>
        </w:rPr>
        <w:t xml:space="preserve">This may lead to a conclusion that no </w:t>
      </w:r>
      <w:r w:rsidR="008C06C5" w:rsidRPr="2C4C5AD1">
        <w:rPr>
          <w:sz w:val="24"/>
          <w:szCs w:val="24"/>
        </w:rPr>
        <w:t xml:space="preserve">domestic </w:t>
      </w:r>
      <w:r w:rsidR="00777A69" w:rsidRPr="2C4C5AD1">
        <w:rPr>
          <w:sz w:val="24"/>
          <w:szCs w:val="24"/>
        </w:rPr>
        <w:t>government action would be</w:t>
      </w:r>
      <w:r w:rsidR="008172F4" w:rsidRPr="2C4C5AD1">
        <w:rPr>
          <w:sz w:val="24"/>
          <w:szCs w:val="24"/>
        </w:rPr>
        <w:t xml:space="preserve"> </w:t>
      </w:r>
      <w:r w:rsidR="008C06C5" w:rsidRPr="2C4C5AD1">
        <w:rPr>
          <w:sz w:val="24"/>
          <w:szCs w:val="24"/>
        </w:rPr>
        <w:t>damaging</w:t>
      </w:r>
      <w:r w:rsidR="00777A69" w:rsidRPr="2C4C5AD1">
        <w:rPr>
          <w:sz w:val="24"/>
          <w:szCs w:val="24"/>
        </w:rPr>
        <w:t xml:space="preserve"> enough to </w:t>
      </w:r>
      <w:r w:rsidR="00FB40B7" w:rsidRPr="2C4C5AD1">
        <w:rPr>
          <w:sz w:val="24"/>
          <w:szCs w:val="24"/>
        </w:rPr>
        <w:t>justify</w:t>
      </w:r>
      <w:r w:rsidR="00777A69" w:rsidRPr="2C4C5AD1">
        <w:rPr>
          <w:sz w:val="24"/>
          <w:szCs w:val="24"/>
        </w:rPr>
        <w:t xml:space="preserve"> the application of the ecological limitation. </w:t>
      </w:r>
    </w:p>
    <w:p w14:paraId="7B529585" w14:textId="77777777" w:rsidR="00777A69" w:rsidRDefault="00777A69" w:rsidP="00DC0C42">
      <w:pPr>
        <w:spacing w:line="276" w:lineRule="auto"/>
        <w:jc w:val="both"/>
        <w:rPr>
          <w:rFonts w:cstheme="minorHAnsi"/>
          <w:sz w:val="24"/>
          <w:szCs w:val="24"/>
        </w:rPr>
      </w:pPr>
    </w:p>
    <w:p w14:paraId="5E30C536" w14:textId="4B860FAB" w:rsidR="00BF380D" w:rsidRDefault="000431BA" w:rsidP="00DC0C42">
      <w:pPr>
        <w:spacing w:line="276" w:lineRule="auto"/>
        <w:jc w:val="both"/>
        <w:rPr>
          <w:sz w:val="24"/>
          <w:szCs w:val="24"/>
        </w:rPr>
      </w:pPr>
      <w:r w:rsidRPr="2C4C5AD1">
        <w:rPr>
          <w:sz w:val="24"/>
          <w:szCs w:val="24"/>
        </w:rPr>
        <w:t>Judges</w:t>
      </w:r>
      <w:r w:rsidR="003B5FA6" w:rsidRPr="2C4C5AD1">
        <w:rPr>
          <w:sz w:val="24"/>
          <w:szCs w:val="24"/>
        </w:rPr>
        <w:t>, however,</w:t>
      </w:r>
      <w:r w:rsidRPr="2C4C5AD1">
        <w:rPr>
          <w:sz w:val="24"/>
          <w:szCs w:val="24"/>
        </w:rPr>
        <w:t xml:space="preserve"> have increasingly rejected such arguments</w:t>
      </w:r>
      <w:r w:rsidR="003B5FA6" w:rsidRPr="2C4C5AD1">
        <w:rPr>
          <w:sz w:val="24"/>
          <w:szCs w:val="24"/>
        </w:rPr>
        <w:t xml:space="preserve"> </w:t>
      </w:r>
      <w:r w:rsidRPr="2C4C5AD1">
        <w:rPr>
          <w:sz w:val="24"/>
          <w:szCs w:val="24"/>
        </w:rPr>
        <w:t>i</w:t>
      </w:r>
      <w:r w:rsidR="00777351" w:rsidRPr="2C4C5AD1">
        <w:rPr>
          <w:sz w:val="24"/>
          <w:szCs w:val="24"/>
        </w:rPr>
        <w:t xml:space="preserve">n climate litigation matters </w:t>
      </w:r>
      <w:r w:rsidRPr="2C4C5AD1">
        <w:rPr>
          <w:sz w:val="24"/>
          <w:szCs w:val="24"/>
        </w:rPr>
        <w:t>(including</w:t>
      </w:r>
      <w:r w:rsidR="003B5FA6" w:rsidRPr="2C4C5AD1">
        <w:rPr>
          <w:sz w:val="24"/>
          <w:szCs w:val="24"/>
        </w:rPr>
        <w:t xml:space="preserve"> in</w:t>
      </w:r>
      <w:r w:rsidR="00777351" w:rsidRPr="2C4C5AD1">
        <w:rPr>
          <w:sz w:val="24"/>
          <w:szCs w:val="24"/>
        </w:rPr>
        <w:t xml:space="preserve"> </w:t>
      </w:r>
      <w:r w:rsidR="00777351" w:rsidRPr="2C4C5AD1">
        <w:rPr>
          <w:i/>
          <w:iCs/>
          <w:sz w:val="24"/>
          <w:szCs w:val="24"/>
        </w:rPr>
        <w:t>Sharma</w:t>
      </w:r>
      <w:r w:rsidR="001A1C7D" w:rsidRPr="2C4C5AD1">
        <w:rPr>
          <w:sz w:val="24"/>
          <w:szCs w:val="24"/>
        </w:rPr>
        <w:t>: at [253]</w:t>
      </w:r>
      <w:r w:rsidRPr="2C4C5AD1">
        <w:rPr>
          <w:sz w:val="24"/>
          <w:szCs w:val="24"/>
        </w:rPr>
        <w:t xml:space="preserve">). </w:t>
      </w:r>
      <w:r w:rsidR="00777351" w:rsidRPr="2C4C5AD1">
        <w:rPr>
          <w:sz w:val="24"/>
          <w:szCs w:val="24"/>
        </w:rPr>
        <w:t>They recognise that climate change is a ‘death by a thousand cuts’ problem and all substantial ‘cuts’ must be taken seriously.</w:t>
      </w:r>
      <w:r w:rsidR="008172F4" w:rsidRPr="2C4C5AD1">
        <w:rPr>
          <w:sz w:val="24"/>
          <w:szCs w:val="24"/>
        </w:rPr>
        <w:t xml:space="preserve"> This is especially so given the tight </w:t>
      </w:r>
      <w:hyperlink r:id="rId33">
        <w:r w:rsidR="008172F4" w:rsidRPr="2C4C5AD1">
          <w:rPr>
            <w:rStyle w:val="Hyperlink"/>
            <w:sz w:val="24"/>
            <w:szCs w:val="24"/>
          </w:rPr>
          <w:t>‘carbon budget’</w:t>
        </w:r>
      </w:hyperlink>
      <w:r w:rsidR="008172F4" w:rsidRPr="2C4C5AD1">
        <w:rPr>
          <w:sz w:val="24"/>
          <w:szCs w:val="24"/>
        </w:rPr>
        <w:t xml:space="preserve"> </w:t>
      </w:r>
      <w:r w:rsidR="005C64F6" w:rsidRPr="2C4C5AD1">
        <w:rPr>
          <w:sz w:val="24"/>
          <w:szCs w:val="24"/>
        </w:rPr>
        <w:t xml:space="preserve">(the amount of carbon that can be </w:t>
      </w:r>
      <w:r w:rsidR="005A029E" w:rsidRPr="2C4C5AD1">
        <w:rPr>
          <w:sz w:val="24"/>
          <w:szCs w:val="24"/>
        </w:rPr>
        <w:t>emitted</w:t>
      </w:r>
      <w:r w:rsidR="005C64F6" w:rsidRPr="2C4C5AD1">
        <w:rPr>
          <w:sz w:val="24"/>
          <w:szCs w:val="24"/>
        </w:rPr>
        <w:t xml:space="preserve"> before dangerous climate tipping points are reached) </w:t>
      </w:r>
      <w:r w:rsidR="008172F4" w:rsidRPr="2C4C5AD1">
        <w:rPr>
          <w:sz w:val="24"/>
          <w:szCs w:val="24"/>
        </w:rPr>
        <w:t>that</w:t>
      </w:r>
      <w:r w:rsidR="005C64F6" w:rsidRPr="2C4C5AD1">
        <w:rPr>
          <w:sz w:val="24"/>
          <w:szCs w:val="24"/>
        </w:rPr>
        <w:t xml:space="preserve"> now</w:t>
      </w:r>
      <w:r w:rsidR="008172F4" w:rsidRPr="2C4C5AD1">
        <w:rPr>
          <w:sz w:val="24"/>
          <w:szCs w:val="24"/>
        </w:rPr>
        <w:t xml:space="preserve"> remains </w:t>
      </w:r>
      <w:r w:rsidR="005C64F6" w:rsidRPr="2C4C5AD1">
        <w:rPr>
          <w:sz w:val="24"/>
          <w:szCs w:val="24"/>
        </w:rPr>
        <w:t xml:space="preserve">after decades of climate inaction. </w:t>
      </w:r>
      <w:r w:rsidR="008172F4" w:rsidRPr="2C4C5AD1">
        <w:rPr>
          <w:sz w:val="24"/>
          <w:szCs w:val="24"/>
        </w:rPr>
        <w:t xml:space="preserve"> </w:t>
      </w:r>
    </w:p>
    <w:p w14:paraId="129E8352" w14:textId="66A64645" w:rsidR="00777351" w:rsidRDefault="00777351" w:rsidP="00DC0C42">
      <w:pPr>
        <w:spacing w:line="276" w:lineRule="auto"/>
        <w:jc w:val="both"/>
        <w:rPr>
          <w:sz w:val="24"/>
          <w:szCs w:val="24"/>
        </w:rPr>
      </w:pPr>
    </w:p>
    <w:p w14:paraId="7E3F6576" w14:textId="449F7B80" w:rsidR="005C64F6" w:rsidRDefault="00777A69" w:rsidP="005C64F6">
      <w:pPr>
        <w:spacing w:line="276" w:lineRule="auto"/>
        <w:jc w:val="both"/>
        <w:rPr>
          <w:sz w:val="24"/>
          <w:szCs w:val="24"/>
        </w:rPr>
      </w:pPr>
      <w:r w:rsidRPr="2C4C5AD1">
        <w:rPr>
          <w:sz w:val="24"/>
          <w:szCs w:val="24"/>
        </w:rPr>
        <w:t>Further, the High Court seems to</w:t>
      </w:r>
      <w:r w:rsidR="005C64F6" w:rsidRPr="2C4C5AD1">
        <w:rPr>
          <w:sz w:val="24"/>
          <w:szCs w:val="24"/>
        </w:rPr>
        <w:t xml:space="preserve"> formulate ‘structural’ implications in a manner conducive to this reality. Government action is not required to completely destroy the Australian constitutional system for it to be held in breach of such implications. </w:t>
      </w:r>
      <w:r w:rsidR="00B151EE" w:rsidRPr="2C4C5AD1">
        <w:rPr>
          <w:sz w:val="24"/>
          <w:szCs w:val="24"/>
        </w:rPr>
        <w:t>A</w:t>
      </w:r>
      <w:r w:rsidR="005C64F6" w:rsidRPr="2C4C5AD1">
        <w:rPr>
          <w:sz w:val="24"/>
          <w:szCs w:val="24"/>
        </w:rPr>
        <w:t xml:space="preserve"> </w:t>
      </w:r>
      <w:r w:rsidR="002E619E" w:rsidRPr="2C4C5AD1">
        <w:rPr>
          <w:sz w:val="24"/>
          <w:szCs w:val="24"/>
        </w:rPr>
        <w:t xml:space="preserve">single </w:t>
      </w:r>
      <w:r w:rsidR="005C64F6" w:rsidRPr="2C4C5AD1">
        <w:rPr>
          <w:sz w:val="24"/>
          <w:szCs w:val="24"/>
        </w:rPr>
        <w:t xml:space="preserve">Commonwealth law restricting </w:t>
      </w:r>
      <w:r w:rsidR="00A42065" w:rsidRPr="2C4C5AD1">
        <w:rPr>
          <w:sz w:val="24"/>
          <w:szCs w:val="24"/>
        </w:rPr>
        <w:t xml:space="preserve">certain </w:t>
      </w:r>
      <w:r w:rsidR="005C64F6" w:rsidRPr="2C4C5AD1">
        <w:rPr>
          <w:sz w:val="24"/>
          <w:szCs w:val="24"/>
        </w:rPr>
        <w:t xml:space="preserve">political advertisements </w:t>
      </w:r>
      <w:r w:rsidR="00B151EE" w:rsidRPr="2C4C5AD1">
        <w:rPr>
          <w:sz w:val="24"/>
          <w:szCs w:val="24"/>
        </w:rPr>
        <w:t>or</w:t>
      </w:r>
      <w:r w:rsidR="005C64F6" w:rsidRPr="2C4C5AD1">
        <w:rPr>
          <w:sz w:val="24"/>
          <w:szCs w:val="24"/>
        </w:rPr>
        <w:t xml:space="preserve"> </w:t>
      </w:r>
      <w:r w:rsidR="00EE505D" w:rsidRPr="2C4C5AD1">
        <w:rPr>
          <w:sz w:val="24"/>
          <w:szCs w:val="24"/>
        </w:rPr>
        <w:t xml:space="preserve">a single </w:t>
      </w:r>
      <w:r w:rsidR="005C64F6" w:rsidRPr="2C4C5AD1">
        <w:rPr>
          <w:sz w:val="24"/>
          <w:szCs w:val="24"/>
        </w:rPr>
        <w:t xml:space="preserve">Tasmanian law restricting protest sites, for example, </w:t>
      </w:r>
      <w:r w:rsidR="003058D0" w:rsidRPr="2C4C5AD1">
        <w:rPr>
          <w:sz w:val="24"/>
          <w:szCs w:val="24"/>
        </w:rPr>
        <w:t>were</w:t>
      </w:r>
      <w:r w:rsidR="005C64F6" w:rsidRPr="2C4C5AD1">
        <w:rPr>
          <w:sz w:val="24"/>
          <w:szCs w:val="24"/>
        </w:rPr>
        <w:t xml:space="preserve"> far from capable of causing such damage. Nevertheless, they were deemed </w:t>
      </w:r>
      <w:r w:rsidRPr="2C4C5AD1">
        <w:rPr>
          <w:sz w:val="24"/>
          <w:szCs w:val="24"/>
        </w:rPr>
        <w:t>in breach of</w:t>
      </w:r>
      <w:r w:rsidR="005C64F6" w:rsidRPr="2C4C5AD1">
        <w:rPr>
          <w:sz w:val="24"/>
          <w:szCs w:val="24"/>
        </w:rPr>
        <w:t xml:space="preserve"> the freedom of political communication</w:t>
      </w:r>
      <w:r w:rsidR="00B151EE" w:rsidRPr="2C4C5AD1">
        <w:rPr>
          <w:sz w:val="24"/>
          <w:szCs w:val="24"/>
        </w:rPr>
        <w:t xml:space="preserve"> in </w:t>
      </w:r>
      <w:r w:rsidR="00B151EE" w:rsidRPr="2C4C5AD1">
        <w:rPr>
          <w:i/>
          <w:iCs/>
          <w:sz w:val="24"/>
          <w:szCs w:val="24"/>
        </w:rPr>
        <w:t xml:space="preserve">ACTV </w:t>
      </w:r>
      <w:r w:rsidR="00B151EE" w:rsidRPr="2C4C5AD1">
        <w:rPr>
          <w:sz w:val="24"/>
          <w:szCs w:val="24"/>
        </w:rPr>
        <w:t xml:space="preserve">and </w:t>
      </w:r>
      <w:hyperlink r:id="rId34">
        <w:r w:rsidR="00B151EE" w:rsidRPr="2C4C5AD1">
          <w:rPr>
            <w:rStyle w:val="Hyperlink"/>
            <w:i/>
            <w:iCs/>
            <w:sz w:val="24"/>
            <w:szCs w:val="24"/>
          </w:rPr>
          <w:t xml:space="preserve">Brown v Tasmania </w:t>
        </w:r>
        <w:r w:rsidR="00B151EE" w:rsidRPr="2C4C5AD1">
          <w:rPr>
            <w:rStyle w:val="Hyperlink"/>
            <w:sz w:val="24"/>
            <w:szCs w:val="24"/>
          </w:rPr>
          <w:t>(2017)</w:t>
        </w:r>
      </w:hyperlink>
      <w:r w:rsidR="00B151EE" w:rsidRPr="2C4C5AD1">
        <w:rPr>
          <w:b/>
          <w:bCs/>
          <w:i/>
          <w:iCs/>
          <w:sz w:val="24"/>
          <w:szCs w:val="24"/>
        </w:rPr>
        <w:t xml:space="preserve"> </w:t>
      </w:r>
      <w:r w:rsidR="00B151EE" w:rsidRPr="2C4C5AD1">
        <w:rPr>
          <w:sz w:val="24"/>
          <w:szCs w:val="24"/>
        </w:rPr>
        <w:t>respectively</w:t>
      </w:r>
      <w:r w:rsidR="005C64F6" w:rsidRPr="2C4C5AD1">
        <w:rPr>
          <w:sz w:val="24"/>
          <w:szCs w:val="24"/>
        </w:rPr>
        <w:t xml:space="preserve">. </w:t>
      </w:r>
      <w:r w:rsidR="005A029E" w:rsidRPr="2C4C5AD1">
        <w:rPr>
          <w:sz w:val="24"/>
          <w:szCs w:val="24"/>
        </w:rPr>
        <w:t xml:space="preserve">While these laws could not be linked to the wholesale destruction of the Australian constitutional system, they could be </w:t>
      </w:r>
      <w:r w:rsidR="002A4030" w:rsidRPr="2C4C5AD1">
        <w:rPr>
          <w:sz w:val="24"/>
          <w:szCs w:val="24"/>
        </w:rPr>
        <w:t>viewed as contributing to its</w:t>
      </w:r>
      <w:r w:rsidR="005A029E" w:rsidRPr="2C4C5AD1">
        <w:rPr>
          <w:sz w:val="24"/>
          <w:szCs w:val="24"/>
        </w:rPr>
        <w:t xml:space="preserve"> compromising. </w:t>
      </w:r>
      <w:r w:rsidR="006A492E" w:rsidRPr="2C4C5AD1">
        <w:rPr>
          <w:sz w:val="24"/>
          <w:szCs w:val="24"/>
        </w:rPr>
        <w:t>I</w:t>
      </w:r>
      <w:r w:rsidR="00A42065" w:rsidRPr="2C4C5AD1">
        <w:rPr>
          <w:sz w:val="24"/>
          <w:szCs w:val="24"/>
        </w:rPr>
        <w:t xml:space="preserve">n its conceptualisation of ‘structural’ implications, </w:t>
      </w:r>
      <w:r w:rsidR="002E619E" w:rsidRPr="2C4C5AD1">
        <w:rPr>
          <w:sz w:val="24"/>
          <w:szCs w:val="24"/>
        </w:rPr>
        <w:t>t</w:t>
      </w:r>
      <w:r w:rsidR="005C64F6" w:rsidRPr="2C4C5AD1">
        <w:rPr>
          <w:sz w:val="24"/>
          <w:szCs w:val="24"/>
        </w:rPr>
        <w:t>he Court appears sensitive to the ways in which the Australian constitutional system may be damaged in a</w:t>
      </w:r>
      <w:r w:rsidR="002A4030" w:rsidRPr="2C4C5AD1">
        <w:rPr>
          <w:sz w:val="24"/>
          <w:szCs w:val="24"/>
        </w:rPr>
        <w:t xml:space="preserve"> partial or</w:t>
      </w:r>
      <w:r w:rsidR="005C64F6" w:rsidRPr="2C4C5AD1">
        <w:rPr>
          <w:sz w:val="24"/>
          <w:szCs w:val="24"/>
        </w:rPr>
        <w:t xml:space="preserve"> incremental manner.</w:t>
      </w:r>
    </w:p>
    <w:p w14:paraId="6C0612B5" w14:textId="5C4FBFBF" w:rsidR="00C22A91" w:rsidRDefault="00C22A91" w:rsidP="00DC0C42">
      <w:pPr>
        <w:spacing w:line="276" w:lineRule="auto"/>
        <w:jc w:val="both"/>
        <w:rPr>
          <w:sz w:val="24"/>
          <w:szCs w:val="24"/>
        </w:rPr>
      </w:pPr>
    </w:p>
    <w:p w14:paraId="1283889A" w14:textId="38895363" w:rsidR="0017793A" w:rsidRDefault="00C22A91" w:rsidP="00DC0C42">
      <w:pPr>
        <w:spacing w:line="276" w:lineRule="auto"/>
        <w:jc w:val="both"/>
        <w:rPr>
          <w:sz w:val="24"/>
          <w:szCs w:val="24"/>
        </w:rPr>
      </w:pPr>
      <w:r w:rsidRPr="2C4C5AD1">
        <w:rPr>
          <w:sz w:val="24"/>
          <w:szCs w:val="24"/>
        </w:rPr>
        <w:t>Another</w:t>
      </w:r>
      <w:r w:rsidR="005A029E" w:rsidRPr="2C4C5AD1">
        <w:rPr>
          <w:sz w:val="24"/>
          <w:szCs w:val="24"/>
        </w:rPr>
        <w:t xml:space="preserve"> objection may </w:t>
      </w:r>
      <w:r w:rsidR="002A4030" w:rsidRPr="2C4C5AD1">
        <w:rPr>
          <w:sz w:val="24"/>
          <w:szCs w:val="24"/>
        </w:rPr>
        <w:t>concern</w:t>
      </w:r>
      <w:r w:rsidR="00C40937" w:rsidRPr="2C4C5AD1">
        <w:rPr>
          <w:sz w:val="24"/>
          <w:szCs w:val="24"/>
        </w:rPr>
        <w:t xml:space="preserve"> </w:t>
      </w:r>
      <w:r w:rsidR="00680E76" w:rsidRPr="2C4C5AD1">
        <w:rPr>
          <w:sz w:val="24"/>
          <w:szCs w:val="24"/>
        </w:rPr>
        <w:t xml:space="preserve">the economic and </w:t>
      </w:r>
      <w:r w:rsidR="00E2441D" w:rsidRPr="2C4C5AD1">
        <w:rPr>
          <w:sz w:val="24"/>
          <w:szCs w:val="24"/>
        </w:rPr>
        <w:t>related</w:t>
      </w:r>
      <w:r w:rsidR="00680E76" w:rsidRPr="2C4C5AD1">
        <w:rPr>
          <w:sz w:val="24"/>
          <w:szCs w:val="24"/>
        </w:rPr>
        <w:t xml:space="preserve"> benefits of a fossil fuel project</w:t>
      </w:r>
      <w:r w:rsidR="002A4030" w:rsidRPr="2C4C5AD1">
        <w:rPr>
          <w:sz w:val="24"/>
          <w:szCs w:val="24"/>
        </w:rPr>
        <w:t xml:space="preserve">. Such benefits, which </w:t>
      </w:r>
      <w:r w:rsidR="00B75290" w:rsidRPr="2C4C5AD1">
        <w:rPr>
          <w:sz w:val="24"/>
          <w:szCs w:val="24"/>
        </w:rPr>
        <w:t xml:space="preserve">presumably </w:t>
      </w:r>
      <w:r w:rsidR="002A4030" w:rsidRPr="2C4C5AD1">
        <w:rPr>
          <w:sz w:val="24"/>
          <w:szCs w:val="24"/>
        </w:rPr>
        <w:t>explain why the government is approving the project</w:t>
      </w:r>
      <w:r w:rsidR="00B75290" w:rsidRPr="2C4C5AD1">
        <w:rPr>
          <w:sz w:val="24"/>
          <w:szCs w:val="24"/>
        </w:rPr>
        <w:t xml:space="preserve"> in question</w:t>
      </w:r>
      <w:r w:rsidR="002A4030" w:rsidRPr="2C4C5AD1">
        <w:rPr>
          <w:sz w:val="24"/>
          <w:szCs w:val="24"/>
        </w:rPr>
        <w:t xml:space="preserve">, </w:t>
      </w:r>
      <w:r w:rsidR="00680E76" w:rsidRPr="2C4C5AD1">
        <w:rPr>
          <w:sz w:val="24"/>
          <w:szCs w:val="24"/>
        </w:rPr>
        <w:t xml:space="preserve">must be taken into account. </w:t>
      </w:r>
      <w:r w:rsidR="002E619E" w:rsidRPr="2C4C5AD1">
        <w:rPr>
          <w:sz w:val="24"/>
          <w:szCs w:val="24"/>
        </w:rPr>
        <w:t>A resolution to this may be</w:t>
      </w:r>
      <w:r w:rsidR="005A029E" w:rsidRPr="2C4C5AD1">
        <w:rPr>
          <w:sz w:val="24"/>
          <w:szCs w:val="24"/>
        </w:rPr>
        <w:t xml:space="preserve"> formulating the ecological limitation</w:t>
      </w:r>
      <w:r w:rsidR="00680E76" w:rsidRPr="2C4C5AD1">
        <w:rPr>
          <w:sz w:val="24"/>
          <w:szCs w:val="24"/>
        </w:rPr>
        <w:t xml:space="preserve"> to </w:t>
      </w:r>
      <w:r w:rsidR="005A029E" w:rsidRPr="2C4C5AD1">
        <w:rPr>
          <w:sz w:val="24"/>
          <w:szCs w:val="24"/>
        </w:rPr>
        <w:t>include</w:t>
      </w:r>
      <w:r w:rsidR="00680E76" w:rsidRPr="2C4C5AD1">
        <w:rPr>
          <w:sz w:val="24"/>
          <w:szCs w:val="24"/>
        </w:rPr>
        <w:t xml:space="preserve"> a proportionality component.</w:t>
      </w:r>
      <w:r w:rsidR="002E619E" w:rsidRPr="2C4C5AD1">
        <w:rPr>
          <w:sz w:val="24"/>
          <w:szCs w:val="24"/>
        </w:rPr>
        <w:t xml:space="preserve"> </w:t>
      </w:r>
      <w:r w:rsidR="00680E76" w:rsidRPr="2C4C5AD1">
        <w:rPr>
          <w:sz w:val="24"/>
          <w:szCs w:val="24"/>
        </w:rPr>
        <w:t xml:space="preserve">This is </w:t>
      </w:r>
      <w:r w:rsidR="0017793A" w:rsidRPr="2C4C5AD1">
        <w:rPr>
          <w:sz w:val="24"/>
          <w:szCs w:val="24"/>
        </w:rPr>
        <w:t xml:space="preserve">how the countervailing benefits of government action </w:t>
      </w:r>
      <w:r w:rsidR="00B75290" w:rsidRPr="2C4C5AD1">
        <w:rPr>
          <w:sz w:val="24"/>
          <w:szCs w:val="24"/>
        </w:rPr>
        <w:t xml:space="preserve">ostensibly </w:t>
      </w:r>
      <w:r w:rsidR="0017793A" w:rsidRPr="2C4C5AD1">
        <w:rPr>
          <w:sz w:val="24"/>
          <w:szCs w:val="24"/>
        </w:rPr>
        <w:t>damaging th</w:t>
      </w:r>
      <w:r w:rsidR="00B16114" w:rsidRPr="2C4C5AD1">
        <w:rPr>
          <w:sz w:val="24"/>
          <w:szCs w:val="24"/>
        </w:rPr>
        <w:t xml:space="preserve">is </w:t>
      </w:r>
      <w:r w:rsidR="0017793A" w:rsidRPr="2C4C5AD1">
        <w:rPr>
          <w:sz w:val="24"/>
          <w:szCs w:val="24"/>
        </w:rPr>
        <w:t xml:space="preserve">constitutional system have been </w:t>
      </w:r>
      <w:r w:rsidR="00FA36BE" w:rsidRPr="2C4C5AD1">
        <w:rPr>
          <w:sz w:val="24"/>
          <w:szCs w:val="24"/>
        </w:rPr>
        <w:t>addressed</w:t>
      </w:r>
      <w:r w:rsidR="0017793A" w:rsidRPr="2C4C5AD1">
        <w:rPr>
          <w:sz w:val="24"/>
          <w:szCs w:val="24"/>
        </w:rPr>
        <w:t xml:space="preserve"> in </w:t>
      </w:r>
      <w:r w:rsidR="00FA36BE" w:rsidRPr="2C4C5AD1">
        <w:rPr>
          <w:sz w:val="24"/>
          <w:szCs w:val="24"/>
        </w:rPr>
        <w:t>the context of</w:t>
      </w:r>
      <w:r w:rsidR="0017793A" w:rsidRPr="2C4C5AD1">
        <w:rPr>
          <w:sz w:val="24"/>
          <w:szCs w:val="24"/>
        </w:rPr>
        <w:t xml:space="preserve"> other areas of Australian constitutional law</w:t>
      </w:r>
      <w:r w:rsidR="00B75290" w:rsidRPr="2C4C5AD1">
        <w:rPr>
          <w:sz w:val="24"/>
          <w:szCs w:val="24"/>
        </w:rPr>
        <w:t>. This includes other ‘structural’ implications</w:t>
      </w:r>
      <w:r w:rsidR="0017793A" w:rsidRPr="2C4C5AD1">
        <w:rPr>
          <w:sz w:val="24"/>
          <w:szCs w:val="24"/>
        </w:rPr>
        <w:t xml:space="preserve"> such as the freedom of political communication</w:t>
      </w:r>
      <w:r w:rsidR="00B75290" w:rsidRPr="2C4C5AD1">
        <w:rPr>
          <w:sz w:val="24"/>
          <w:szCs w:val="24"/>
        </w:rPr>
        <w:t xml:space="preserve">: </w:t>
      </w:r>
      <w:r w:rsidR="00B75290" w:rsidRPr="2C4C5AD1">
        <w:rPr>
          <w:i/>
          <w:iCs/>
          <w:sz w:val="24"/>
          <w:szCs w:val="24"/>
        </w:rPr>
        <w:t>Lange</w:t>
      </w:r>
      <w:r w:rsidR="0017793A" w:rsidRPr="2C4C5AD1">
        <w:rPr>
          <w:sz w:val="24"/>
          <w:szCs w:val="24"/>
        </w:rPr>
        <w:t>.</w:t>
      </w:r>
    </w:p>
    <w:p w14:paraId="28FBC49C" w14:textId="77777777" w:rsidR="00D659D6" w:rsidRDefault="00D659D6" w:rsidP="00DC0C42">
      <w:pPr>
        <w:spacing w:line="276" w:lineRule="auto"/>
        <w:jc w:val="both"/>
        <w:rPr>
          <w:sz w:val="24"/>
          <w:szCs w:val="24"/>
        </w:rPr>
      </w:pPr>
    </w:p>
    <w:p w14:paraId="57A169BF" w14:textId="1BA1BFF7" w:rsidR="00C14114" w:rsidRDefault="00D659D6" w:rsidP="00DC0C42">
      <w:pPr>
        <w:spacing w:line="276" w:lineRule="auto"/>
        <w:jc w:val="both"/>
        <w:rPr>
          <w:sz w:val="24"/>
          <w:szCs w:val="24"/>
        </w:rPr>
      </w:pPr>
      <w:r w:rsidRPr="2C4C5AD1">
        <w:rPr>
          <w:sz w:val="24"/>
          <w:szCs w:val="24"/>
        </w:rPr>
        <w:t>The precise operation of ‘proportionality’ in Australian constitutional law</w:t>
      </w:r>
      <w:r w:rsidR="00D17FF6" w:rsidRPr="2C4C5AD1">
        <w:rPr>
          <w:sz w:val="24"/>
          <w:szCs w:val="24"/>
        </w:rPr>
        <w:t xml:space="preserve"> remains </w:t>
      </w:r>
      <w:hyperlink r:id="rId35">
        <w:r w:rsidR="00D17FF6" w:rsidRPr="2C4C5AD1">
          <w:rPr>
            <w:rStyle w:val="Hyperlink"/>
            <w:sz w:val="24"/>
            <w:szCs w:val="24"/>
          </w:rPr>
          <w:t>contentious</w:t>
        </w:r>
      </w:hyperlink>
      <w:r w:rsidR="00D17FF6" w:rsidRPr="2C4C5AD1">
        <w:rPr>
          <w:sz w:val="24"/>
          <w:szCs w:val="24"/>
        </w:rPr>
        <w:t xml:space="preserve">. </w:t>
      </w:r>
      <w:r w:rsidRPr="2C4C5AD1">
        <w:rPr>
          <w:sz w:val="24"/>
          <w:szCs w:val="24"/>
        </w:rPr>
        <w:t>G</w:t>
      </w:r>
      <w:r w:rsidR="00934B00" w:rsidRPr="2C4C5AD1">
        <w:rPr>
          <w:sz w:val="24"/>
          <w:szCs w:val="24"/>
        </w:rPr>
        <w:t>enerally speaking,</w:t>
      </w:r>
      <w:r w:rsidR="00C14114" w:rsidRPr="2C4C5AD1">
        <w:rPr>
          <w:sz w:val="24"/>
          <w:szCs w:val="24"/>
        </w:rPr>
        <w:t xml:space="preserve"> </w:t>
      </w:r>
      <w:r w:rsidR="00934B00" w:rsidRPr="2C4C5AD1">
        <w:rPr>
          <w:sz w:val="24"/>
          <w:szCs w:val="24"/>
        </w:rPr>
        <w:t>proportionality a</w:t>
      </w:r>
      <w:r w:rsidR="00C14114" w:rsidRPr="2C4C5AD1">
        <w:rPr>
          <w:sz w:val="24"/>
          <w:szCs w:val="24"/>
        </w:rPr>
        <w:t xml:space="preserve">nalysis </w:t>
      </w:r>
      <w:r w:rsidR="00934B00" w:rsidRPr="2C4C5AD1">
        <w:rPr>
          <w:sz w:val="24"/>
          <w:szCs w:val="24"/>
        </w:rPr>
        <w:t xml:space="preserve">in the context of the ecological limitation would require judges to assess whether the government action in question strikes </w:t>
      </w:r>
      <w:r w:rsidR="00B62F05" w:rsidRPr="2C4C5AD1">
        <w:rPr>
          <w:sz w:val="24"/>
          <w:szCs w:val="24"/>
        </w:rPr>
        <w:t>a proper</w:t>
      </w:r>
      <w:r w:rsidR="00934B00" w:rsidRPr="2C4C5AD1">
        <w:rPr>
          <w:sz w:val="24"/>
          <w:szCs w:val="24"/>
        </w:rPr>
        <w:t xml:space="preserve"> balance between its (economic) benefits and (ecological) detriments. </w:t>
      </w:r>
      <w:r w:rsidR="00FA36BE" w:rsidRPr="2C4C5AD1">
        <w:rPr>
          <w:sz w:val="24"/>
          <w:szCs w:val="24"/>
        </w:rPr>
        <w:t>Th</w:t>
      </w:r>
      <w:r w:rsidR="003E089C" w:rsidRPr="2C4C5AD1">
        <w:rPr>
          <w:sz w:val="24"/>
          <w:szCs w:val="24"/>
        </w:rPr>
        <w:t>is may raise its own concerns. The</w:t>
      </w:r>
      <w:r w:rsidR="00FA36BE" w:rsidRPr="2C4C5AD1">
        <w:rPr>
          <w:sz w:val="24"/>
          <w:szCs w:val="24"/>
        </w:rPr>
        <w:t xml:space="preserve"> judiciary weighing</w:t>
      </w:r>
      <w:r w:rsidR="00C14114" w:rsidRPr="2C4C5AD1">
        <w:rPr>
          <w:sz w:val="24"/>
          <w:szCs w:val="24"/>
        </w:rPr>
        <w:t xml:space="preserve"> these competing </w:t>
      </w:r>
      <w:r w:rsidR="00B62F05" w:rsidRPr="2C4C5AD1">
        <w:rPr>
          <w:sz w:val="24"/>
          <w:szCs w:val="24"/>
        </w:rPr>
        <w:t>factor</w:t>
      </w:r>
      <w:r w:rsidR="00C14114" w:rsidRPr="2C4C5AD1">
        <w:rPr>
          <w:sz w:val="24"/>
          <w:szCs w:val="24"/>
        </w:rPr>
        <w:t>s with regard to</w:t>
      </w:r>
      <w:r w:rsidR="00FA36BE" w:rsidRPr="2C4C5AD1">
        <w:rPr>
          <w:sz w:val="24"/>
          <w:szCs w:val="24"/>
        </w:rPr>
        <w:t xml:space="preserve"> a fossil fuel project</w:t>
      </w:r>
      <w:r w:rsidR="003E089C" w:rsidRPr="2C4C5AD1">
        <w:rPr>
          <w:sz w:val="24"/>
          <w:szCs w:val="24"/>
        </w:rPr>
        <w:t xml:space="preserve"> </w:t>
      </w:r>
      <w:r w:rsidR="00FA36BE" w:rsidRPr="2C4C5AD1">
        <w:rPr>
          <w:sz w:val="24"/>
          <w:szCs w:val="24"/>
        </w:rPr>
        <w:t xml:space="preserve">may be viewed as being in conflict with </w:t>
      </w:r>
      <w:r w:rsidR="003E089C" w:rsidRPr="2C4C5AD1">
        <w:rPr>
          <w:sz w:val="24"/>
          <w:szCs w:val="24"/>
        </w:rPr>
        <w:t xml:space="preserve">its </w:t>
      </w:r>
      <w:r w:rsidR="00FA36BE" w:rsidRPr="2C4C5AD1">
        <w:rPr>
          <w:sz w:val="24"/>
          <w:szCs w:val="24"/>
        </w:rPr>
        <w:t xml:space="preserve">constitutional role. </w:t>
      </w:r>
      <w:r w:rsidR="006A492E" w:rsidRPr="2C4C5AD1">
        <w:rPr>
          <w:sz w:val="24"/>
          <w:szCs w:val="24"/>
        </w:rPr>
        <w:t>Th</w:t>
      </w:r>
      <w:r w:rsidR="00B16114" w:rsidRPr="2C4C5AD1">
        <w:rPr>
          <w:sz w:val="24"/>
          <w:szCs w:val="24"/>
        </w:rPr>
        <w:t xml:space="preserve">is is because </w:t>
      </w:r>
      <w:r w:rsidR="003E089C" w:rsidRPr="2C4C5AD1">
        <w:rPr>
          <w:sz w:val="24"/>
          <w:szCs w:val="24"/>
        </w:rPr>
        <w:t>judges may be viewed as lacking</w:t>
      </w:r>
      <w:r w:rsidR="00FA36BE" w:rsidRPr="2C4C5AD1">
        <w:rPr>
          <w:sz w:val="24"/>
          <w:szCs w:val="24"/>
        </w:rPr>
        <w:t xml:space="preserve"> </w:t>
      </w:r>
      <w:r w:rsidR="003E089C" w:rsidRPr="2C4C5AD1">
        <w:rPr>
          <w:sz w:val="24"/>
          <w:szCs w:val="24"/>
        </w:rPr>
        <w:t xml:space="preserve">the sufficient </w:t>
      </w:r>
      <w:r w:rsidR="00FA36BE" w:rsidRPr="2C4C5AD1">
        <w:rPr>
          <w:sz w:val="24"/>
          <w:szCs w:val="24"/>
        </w:rPr>
        <w:t>skills, resources or democratic mandate for such political</w:t>
      </w:r>
      <w:r w:rsidR="00C568E7" w:rsidRPr="2C4C5AD1">
        <w:rPr>
          <w:sz w:val="24"/>
          <w:szCs w:val="24"/>
        </w:rPr>
        <w:t>ly-charged</w:t>
      </w:r>
      <w:r w:rsidR="00FA36BE" w:rsidRPr="2C4C5AD1">
        <w:rPr>
          <w:sz w:val="24"/>
          <w:szCs w:val="24"/>
        </w:rPr>
        <w:t xml:space="preserve"> decision-making. </w:t>
      </w:r>
    </w:p>
    <w:p w14:paraId="738A6424" w14:textId="77777777" w:rsidR="00C14114" w:rsidRDefault="00C14114" w:rsidP="00DC0C42">
      <w:pPr>
        <w:spacing w:line="276" w:lineRule="auto"/>
        <w:jc w:val="both"/>
        <w:rPr>
          <w:sz w:val="24"/>
          <w:szCs w:val="24"/>
        </w:rPr>
      </w:pPr>
    </w:p>
    <w:p w14:paraId="7527D81F" w14:textId="0A7F4681" w:rsidR="006F7DA4" w:rsidRDefault="00C14114" w:rsidP="2C4C5AD1">
      <w:pPr>
        <w:spacing w:line="276" w:lineRule="auto"/>
        <w:jc w:val="both"/>
        <w:rPr>
          <w:sz w:val="24"/>
          <w:szCs w:val="24"/>
        </w:rPr>
      </w:pPr>
      <w:r w:rsidRPr="2C4C5AD1">
        <w:rPr>
          <w:sz w:val="24"/>
          <w:szCs w:val="24"/>
        </w:rPr>
        <w:t xml:space="preserve">Several problems, however, exist with this position. First, </w:t>
      </w:r>
      <w:r w:rsidR="00F46EBB" w:rsidRPr="2C4C5AD1">
        <w:rPr>
          <w:sz w:val="24"/>
          <w:szCs w:val="24"/>
        </w:rPr>
        <w:t xml:space="preserve">such concerns have been raised against the use of proportionality generally as well as </w:t>
      </w:r>
      <w:r w:rsidR="00B62F05" w:rsidRPr="2C4C5AD1">
        <w:rPr>
          <w:sz w:val="24"/>
          <w:szCs w:val="24"/>
        </w:rPr>
        <w:t>its application with regard to ‘structural’ implications</w:t>
      </w:r>
      <w:r w:rsidR="00F46EBB" w:rsidRPr="2C4C5AD1">
        <w:rPr>
          <w:sz w:val="24"/>
          <w:szCs w:val="24"/>
        </w:rPr>
        <w:t xml:space="preserve"> </w:t>
      </w:r>
      <w:r w:rsidR="00B62F05" w:rsidRPr="2C4C5AD1">
        <w:rPr>
          <w:sz w:val="24"/>
          <w:szCs w:val="24"/>
        </w:rPr>
        <w:t>specifically</w:t>
      </w:r>
      <w:r w:rsidR="00F46EBB" w:rsidRPr="2C4C5AD1">
        <w:rPr>
          <w:sz w:val="24"/>
          <w:szCs w:val="24"/>
        </w:rPr>
        <w:t>.</w:t>
      </w:r>
      <w:r w:rsidR="006F7DA4" w:rsidRPr="2C4C5AD1">
        <w:rPr>
          <w:sz w:val="24"/>
          <w:szCs w:val="24"/>
        </w:rPr>
        <w:t xml:space="preserve"> In </w:t>
      </w:r>
      <w:hyperlink r:id="rId36">
        <w:r w:rsidR="006F7DA4" w:rsidRPr="2C4C5AD1">
          <w:rPr>
            <w:rStyle w:val="Hyperlink"/>
            <w:i/>
            <w:iCs/>
            <w:sz w:val="24"/>
            <w:szCs w:val="24"/>
          </w:rPr>
          <w:t xml:space="preserve">Cunliffe v Commonwealth </w:t>
        </w:r>
        <w:r w:rsidR="006F7DA4" w:rsidRPr="2C4C5AD1">
          <w:rPr>
            <w:rStyle w:val="Hyperlink"/>
            <w:sz w:val="24"/>
            <w:szCs w:val="24"/>
          </w:rPr>
          <w:t>(1994)</w:t>
        </w:r>
      </w:hyperlink>
      <w:r w:rsidR="006F7DA4" w:rsidRPr="2C4C5AD1">
        <w:rPr>
          <w:sz w:val="24"/>
          <w:szCs w:val="24"/>
        </w:rPr>
        <w:t>, for example, Dawson J warn</w:t>
      </w:r>
      <w:r w:rsidR="00340F5B" w:rsidRPr="2C4C5AD1">
        <w:rPr>
          <w:sz w:val="24"/>
          <w:szCs w:val="24"/>
        </w:rPr>
        <w:t>ed</w:t>
      </w:r>
      <w:r w:rsidR="006F7DA4" w:rsidRPr="2C4C5AD1">
        <w:rPr>
          <w:sz w:val="24"/>
          <w:szCs w:val="24"/>
        </w:rPr>
        <w:t xml:space="preserve"> that proportionality ‘invites the court to have regard to the merits of the law – to matters of justice, fairness, morality and propriety – which are matters for the legislature and not for the court’: at [25]. Despite these concerns, proportionality continues to be employed in Australian constitutional law</w:t>
      </w:r>
      <w:r w:rsidR="00B62F05" w:rsidRPr="2C4C5AD1">
        <w:rPr>
          <w:sz w:val="24"/>
          <w:szCs w:val="24"/>
        </w:rPr>
        <w:t xml:space="preserve"> and in the formulation of ‘structural’ implications</w:t>
      </w:r>
      <w:r w:rsidR="006F7DA4" w:rsidRPr="2C4C5AD1">
        <w:rPr>
          <w:sz w:val="24"/>
          <w:szCs w:val="24"/>
        </w:rPr>
        <w:t xml:space="preserve">. </w:t>
      </w:r>
    </w:p>
    <w:p w14:paraId="7C0CEEC2" w14:textId="173077BF" w:rsidR="00B62F05" w:rsidRDefault="00B62F05" w:rsidP="00DC0C42">
      <w:pPr>
        <w:spacing w:line="276" w:lineRule="auto"/>
        <w:jc w:val="both"/>
        <w:rPr>
          <w:rFonts w:cstheme="minorHAnsi"/>
          <w:sz w:val="24"/>
          <w:szCs w:val="24"/>
        </w:rPr>
      </w:pPr>
    </w:p>
    <w:p w14:paraId="6583B812" w14:textId="4FC07D28" w:rsidR="00B62F05" w:rsidRPr="00B62F05" w:rsidRDefault="00B62F05" w:rsidP="61BB8895">
      <w:pPr>
        <w:spacing w:line="276" w:lineRule="auto"/>
        <w:jc w:val="both"/>
        <w:rPr>
          <w:sz w:val="24"/>
          <w:szCs w:val="24"/>
        </w:rPr>
      </w:pPr>
      <w:r w:rsidRPr="61BB8895">
        <w:rPr>
          <w:sz w:val="24"/>
          <w:szCs w:val="24"/>
        </w:rPr>
        <w:t xml:space="preserve">Second, it is arguable whether this use of proportionality requires more ‘political decision-making’ that takes the judiciary beyond its capacities than the Court already accepts in its use of proportionality in the context of the implied freedom, </w:t>
      </w:r>
      <w:r w:rsidR="00340F5B" w:rsidRPr="61BB8895">
        <w:rPr>
          <w:sz w:val="24"/>
          <w:szCs w:val="24"/>
        </w:rPr>
        <w:t xml:space="preserve">the </w:t>
      </w:r>
      <w:r w:rsidRPr="61BB8895">
        <w:rPr>
          <w:sz w:val="24"/>
          <w:szCs w:val="24"/>
        </w:rPr>
        <w:t xml:space="preserve">defence power, </w:t>
      </w:r>
      <w:r w:rsidR="00340F5B" w:rsidRPr="61BB8895">
        <w:rPr>
          <w:sz w:val="24"/>
          <w:szCs w:val="24"/>
        </w:rPr>
        <w:t xml:space="preserve">the </w:t>
      </w:r>
      <w:r w:rsidRPr="61BB8895">
        <w:rPr>
          <w:sz w:val="24"/>
          <w:szCs w:val="24"/>
        </w:rPr>
        <w:t xml:space="preserve">implied nationhood power, and other areas of constitutional law. </w:t>
      </w:r>
      <w:r w:rsidR="00215CF5" w:rsidRPr="61BB8895">
        <w:rPr>
          <w:sz w:val="24"/>
          <w:szCs w:val="24"/>
        </w:rPr>
        <w:t xml:space="preserve">In these uses of proportionality, judges must make decisions in the realm of national security, economics, civil liberties and other </w:t>
      </w:r>
      <w:r w:rsidR="005A2A3C" w:rsidRPr="61BB8895">
        <w:rPr>
          <w:sz w:val="24"/>
          <w:szCs w:val="24"/>
        </w:rPr>
        <w:t xml:space="preserve">complex, </w:t>
      </w:r>
      <w:r w:rsidR="00215CF5" w:rsidRPr="61BB8895">
        <w:rPr>
          <w:sz w:val="24"/>
          <w:szCs w:val="24"/>
        </w:rPr>
        <w:t>political</w:t>
      </w:r>
      <w:r w:rsidR="005A2A3C" w:rsidRPr="61BB8895">
        <w:rPr>
          <w:sz w:val="24"/>
          <w:szCs w:val="24"/>
        </w:rPr>
        <w:t>ly</w:t>
      </w:r>
      <w:r w:rsidR="00215CF5" w:rsidRPr="61BB8895">
        <w:rPr>
          <w:sz w:val="24"/>
          <w:szCs w:val="24"/>
        </w:rPr>
        <w:t xml:space="preserve"> sensitive </w:t>
      </w:r>
      <w:r w:rsidR="005A2A3C" w:rsidRPr="61BB8895">
        <w:rPr>
          <w:sz w:val="24"/>
          <w:szCs w:val="24"/>
        </w:rPr>
        <w:t>fields</w:t>
      </w:r>
      <w:r w:rsidR="00E862E3" w:rsidRPr="61BB8895">
        <w:rPr>
          <w:sz w:val="24"/>
          <w:szCs w:val="24"/>
        </w:rPr>
        <w:t xml:space="preserve">. </w:t>
      </w:r>
    </w:p>
    <w:p w14:paraId="396EAA30" w14:textId="77777777" w:rsidR="00B62F05" w:rsidRPr="00B62F05" w:rsidRDefault="00B62F05" w:rsidP="00DC0C42">
      <w:pPr>
        <w:spacing w:line="276" w:lineRule="auto"/>
        <w:jc w:val="both"/>
        <w:rPr>
          <w:rFonts w:cstheme="minorHAnsi"/>
          <w:sz w:val="24"/>
          <w:szCs w:val="24"/>
        </w:rPr>
      </w:pPr>
    </w:p>
    <w:p w14:paraId="0D09B11A" w14:textId="78B43DAA" w:rsidR="00613B9B" w:rsidRDefault="00B62F05" w:rsidP="61BB8895">
      <w:pPr>
        <w:spacing w:line="276" w:lineRule="auto"/>
        <w:jc w:val="both"/>
        <w:rPr>
          <w:sz w:val="24"/>
          <w:szCs w:val="24"/>
        </w:rPr>
      </w:pPr>
      <w:r w:rsidRPr="2C4C5AD1">
        <w:rPr>
          <w:sz w:val="24"/>
          <w:szCs w:val="24"/>
        </w:rPr>
        <w:t>Third</w:t>
      </w:r>
      <w:r w:rsidR="00F46EBB" w:rsidRPr="2C4C5AD1">
        <w:rPr>
          <w:sz w:val="24"/>
          <w:szCs w:val="24"/>
        </w:rPr>
        <w:t xml:space="preserve">, ecological limitation matters are not monolithic. Some may present greater challenges than others with regard to judges’ </w:t>
      </w:r>
      <w:r w:rsidR="005A2A3C" w:rsidRPr="2C4C5AD1">
        <w:rPr>
          <w:sz w:val="24"/>
          <w:szCs w:val="24"/>
        </w:rPr>
        <w:t>capacities</w:t>
      </w:r>
      <w:r w:rsidR="00F8301C" w:rsidRPr="2C4C5AD1">
        <w:rPr>
          <w:sz w:val="24"/>
          <w:szCs w:val="24"/>
        </w:rPr>
        <w:t>, which can be dealt with on a case-by-case basis. Judges may defer to the relevant government’s position on particular issues in the process of applying the ecological limitation where they consider it appropriate. If factual u</w:t>
      </w:r>
      <w:r w:rsidR="009507A8" w:rsidRPr="2C4C5AD1">
        <w:rPr>
          <w:sz w:val="24"/>
          <w:szCs w:val="24"/>
        </w:rPr>
        <w:t>ncertainties regarding the</w:t>
      </w:r>
      <w:r w:rsidR="00835F3B" w:rsidRPr="2C4C5AD1">
        <w:rPr>
          <w:sz w:val="24"/>
          <w:szCs w:val="24"/>
        </w:rPr>
        <w:t xml:space="preserve"> number of</w:t>
      </w:r>
      <w:r w:rsidR="009507A8" w:rsidRPr="2C4C5AD1">
        <w:rPr>
          <w:sz w:val="24"/>
          <w:szCs w:val="24"/>
        </w:rPr>
        <w:t xml:space="preserve"> jobs created or other economic </w:t>
      </w:r>
      <w:r w:rsidR="00835F3B" w:rsidRPr="2C4C5AD1">
        <w:rPr>
          <w:sz w:val="24"/>
          <w:szCs w:val="24"/>
        </w:rPr>
        <w:t xml:space="preserve">bona fides of a fossil fuel venture </w:t>
      </w:r>
      <w:r w:rsidR="009507A8" w:rsidRPr="2C4C5AD1">
        <w:rPr>
          <w:sz w:val="24"/>
          <w:szCs w:val="24"/>
        </w:rPr>
        <w:t>are in dispute, for example, judges may opt to defer to the government’s assessment of these matters.</w:t>
      </w:r>
      <w:r w:rsidR="00F8301C" w:rsidRPr="2C4C5AD1">
        <w:rPr>
          <w:sz w:val="24"/>
          <w:szCs w:val="24"/>
        </w:rPr>
        <w:t xml:space="preserve"> </w:t>
      </w:r>
      <w:r w:rsidR="00F46EBB" w:rsidRPr="2C4C5AD1">
        <w:rPr>
          <w:sz w:val="24"/>
          <w:szCs w:val="24"/>
        </w:rPr>
        <w:t xml:space="preserve"> </w:t>
      </w:r>
      <w:r w:rsidR="00E40FE1" w:rsidRPr="2C4C5AD1">
        <w:rPr>
          <w:sz w:val="24"/>
          <w:szCs w:val="24"/>
        </w:rPr>
        <w:t xml:space="preserve">Such </w:t>
      </w:r>
      <w:r w:rsidR="00835F3B" w:rsidRPr="2C4C5AD1">
        <w:rPr>
          <w:sz w:val="24"/>
          <w:szCs w:val="24"/>
        </w:rPr>
        <w:t>obstacles in the decision-making process</w:t>
      </w:r>
      <w:r w:rsidR="00E40FE1" w:rsidRPr="2C4C5AD1">
        <w:rPr>
          <w:sz w:val="24"/>
          <w:szCs w:val="24"/>
        </w:rPr>
        <w:t xml:space="preserve"> can be handled in this manner, rather than rejecting the establishment of the ecological limitation on </w:t>
      </w:r>
      <w:r w:rsidR="00835F3B" w:rsidRPr="2C4C5AD1">
        <w:rPr>
          <w:sz w:val="24"/>
          <w:szCs w:val="24"/>
        </w:rPr>
        <w:t xml:space="preserve">the whole. </w:t>
      </w:r>
    </w:p>
    <w:p w14:paraId="47F2C46B" w14:textId="53484D31" w:rsidR="00F23AD7" w:rsidRDefault="00F23AD7" w:rsidP="00DC0C42">
      <w:pPr>
        <w:spacing w:line="276" w:lineRule="auto"/>
        <w:jc w:val="both"/>
        <w:rPr>
          <w:sz w:val="24"/>
          <w:szCs w:val="24"/>
        </w:rPr>
      </w:pPr>
    </w:p>
    <w:p w14:paraId="109DB830" w14:textId="158A503D" w:rsidR="00A65FC8" w:rsidRDefault="008A33E2" w:rsidP="00DC0C42">
      <w:pPr>
        <w:spacing w:line="276" w:lineRule="auto"/>
        <w:jc w:val="both"/>
        <w:rPr>
          <w:rFonts w:cstheme="minorHAnsi"/>
          <w:sz w:val="24"/>
          <w:szCs w:val="24"/>
        </w:rPr>
      </w:pPr>
      <w:r>
        <w:rPr>
          <w:sz w:val="24"/>
          <w:szCs w:val="24"/>
        </w:rPr>
        <w:t>Finally</w:t>
      </w:r>
      <w:r w:rsidR="00F23AD7">
        <w:rPr>
          <w:sz w:val="24"/>
          <w:szCs w:val="24"/>
        </w:rPr>
        <w:t xml:space="preserve">, </w:t>
      </w:r>
      <w:r w:rsidR="00116253">
        <w:rPr>
          <w:sz w:val="24"/>
          <w:szCs w:val="24"/>
        </w:rPr>
        <w:t xml:space="preserve">at least some weight must be given to the ways in which </w:t>
      </w:r>
      <w:r w:rsidR="00F23AD7">
        <w:rPr>
          <w:sz w:val="24"/>
          <w:szCs w:val="24"/>
        </w:rPr>
        <w:t xml:space="preserve">the </w:t>
      </w:r>
      <w:r w:rsidR="00F61955">
        <w:rPr>
          <w:sz w:val="24"/>
          <w:szCs w:val="24"/>
        </w:rPr>
        <w:t xml:space="preserve">judiciary may be </w:t>
      </w:r>
      <w:r w:rsidR="001760A8">
        <w:rPr>
          <w:sz w:val="24"/>
          <w:szCs w:val="24"/>
        </w:rPr>
        <w:t xml:space="preserve">well </w:t>
      </w:r>
      <w:r w:rsidR="00F61955">
        <w:rPr>
          <w:sz w:val="24"/>
          <w:szCs w:val="24"/>
        </w:rPr>
        <w:t>equipped</w:t>
      </w:r>
      <w:r w:rsidR="001760A8">
        <w:rPr>
          <w:sz w:val="24"/>
          <w:szCs w:val="24"/>
        </w:rPr>
        <w:t>, if not better equipped</w:t>
      </w:r>
      <w:r w:rsidR="00B454E0">
        <w:rPr>
          <w:sz w:val="24"/>
          <w:szCs w:val="24"/>
        </w:rPr>
        <w:t>,</w:t>
      </w:r>
      <w:r w:rsidR="001760A8">
        <w:rPr>
          <w:sz w:val="24"/>
          <w:szCs w:val="24"/>
        </w:rPr>
        <w:t xml:space="preserve"> than those </w:t>
      </w:r>
      <w:r w:rsidR="00F61955">
        <w:rPr>
          <w:sz w:val="24"/>
          <w:szCs w:val="24"/>
        </w:rPr>
        <w:t>in the legislative and executive branches to</w:t>
      </w:r>
      <w:r w:rsidR="00116253">
        <w:rPr>
          <w:sz w:val="24"/>
          <w:szCs w:val="24"/>
        </w:rPr>
        <w:t xml:space="preserve"> </w:t>
      </w:r>
      <w:r w:rsidR="00B454E0">
        <w:rPr>
          <w:sz w:val="24"/>
          <w:szCs w:val="24"/>
        </w:rPr>
        <w:t>assess the legitimacy of government action</w:t>
      </w:r>
      <w:r w:rsidR="00035368">
        <w:rPr>
          <w:sz w:val="24"/>
          <w:szCs w:val="24"/>
        </w:rPr>
        <w:t xml:space="preserve"> </w:t>
      </w:r>
      <w:r w:rsidR="00EB3501">
        <w:rPr>
          <w:sz w:val="24"/>
          <w:szCs w:val="24"/>
        </w:rPr>
        <w:t>that</w:t>
      </w:r>
      <w:r w:rsidR="00130A1C">
        <w:rPr>
          <w:sz w:val="24"/>
          <w:szCs w:val="24"/>
        </w:rPr>
        <w:t xml:space="preserve"> worsens climate change</w:t>
      </w:r>
      <w:r w:rsidR="00B454E0">
        <w:rPr>
          <w:sz w:val="24"/>
          <w:szCs w:val="24"/>
        </w:rPr>
        <w:t xml:space="preserve">. </w:t>
      </w:r>
      <w:r w:rsidR="00116253" w:rsidRPr="003A7109">
        <w:rPr>
          <w:rFonts w:cstheme="minorHAnsi"/>
          <w:sz w:val="24"/>
          <w:szCs w:val="24"/>
        </w:rPr>
        <w:t xml:space="preserve">The primary aim of the proposed ecological limitation remains fundamentally judicial – protecting </w:t>
      </w:r>
      <w:r w:rsidR="00395694">
        <w:rPr>
          <w:rFonts w:cstheme="minorHAnsi"/>
          <w:sz w:val="24"/>
          <w:szCs w:val="24"/>
        </w:rPr>
        <w:t xml:space="preserve">the Australian </w:t>
      </w:r>
      <w:r w:rsidR="00116253" w:rsidRPr="003A7109">
        <w:rPr>
          <w:rFonts w:cstheme="minorHAnsi"/>
          <w:sz w:val="24"/>
          <w:szCs w:val="24"/>
        </w:rPr>
        <w:t xml:space="preserve">constitutional system from actions of the </w:t>
      </w:r>
      <w:r w:rsidR="00EB6BDE">
        <w:rPr>
          <w:rFonts w:cstheme="minorHAnsi"/>
          <w:sz w:val="24"/>
          <w:szCs w:val="24"/>
        </w:rPr>
        <w:t>other</w:t>
      </w:r>
      <w:r w:rsidR="00116253" w:rsidRPr="003A7109">
        <w:rPr>
          <w:rFonts w:cstheme="minorHAnsi"/>
          <w:sz w:val="24"/>
          <w:szCs w:val="24"/>
        </w:rPr>
        <w:t xml:space="preserve"> branches that may impair it. The judiciary</w:t>
      </w:r>
      <w:r w:rsidR="000E0927">
        <w:rPr>
          <w:rFonts w:cstheme="minorHAnsi"/>
          <w:sz w:val="24"/>
          <w:szCs w:val="24"/>
        </w:rPr>
        <w:t xml:space="preserve"> also </w:t>
      </w:r>
      <w:r w:rsidR="00116253" w:rsidRPr="003A7109">
        <w:rPr>
          <w:rFonts w:cstheme="minorHAnsi"/>
          <w:sz w:val="24"/>
          <w:szCs w:val="24"/>
        </w:rPr>
        <w:t>has a better claim to impartiality</w:t>
      </w:r>
      <w:r w:rsidR="000E0927">
        <w:rPr>
          <w:rFonts w:cstheme="minorHAnsi"/>
          <w:sz w:val="24"/>
          <w:szCs w:val="24"/>
        </w:rPr>
        <w:t xml:space="preserve"> </w:t>
      </w:r>
      <w:r w:rsidR="00116253" w:rsidRPr="003A7109">
        <w:rPr>
          <w:rFonts w:cstheme="minorHAnsi"/>
          <w:sz w:val="24"/>
          <w:szCs w:val="24"/>
        </w:rPr>
        <w:t>than those who instigate the action in question</w:t>
      </w:r>
      <w:r w:rsidR="000E0927">
        <w:rPr>
          <w:rFonts w:cstheme="minorHAnsi"/>
          <w:sz w:val="24"/>
          <w:szCs w:val="24"/>
        </w:rPr>
        <w:t xml:space="preserve"> and is not burdened by their institutional weaknesses</w:t>
      </w:r>
      <w:r w:rsidR="00BC6548">
        <w:rPr>
          <w:rFonts w:cstheme="minorHAnsi"/>
          <w:sz w:val="24"/>
          <w:szCs w:val="24"/>
        </w:rPr>
        <w:t xml:space="preserve">, such as </w:t>
      </w:r>
      <w:r w:rsidR="00A65FC8">
        <w:rPr>
          <w:rFonts w:cstheme="minorHAnsi"/>
          <w:sz w:val="24"/>
          <w:szCs w:val="24"/>
        </w:rPr>
        <w:t>partisanship</w:t>
      </w:r>
      <w:r w:rsidR="00BC6548">
        <w:rPr>
          <w:rFonts w:cstheme="minorHAnsi"/>
          <w:sz w:val="24"/>
          <w:szCs w:val="24"/>
        </w:rPr>
        <w:t xml:space="preserve"> </w:t>
      </w:r>
      <w:r w:rsidR="00A65FC8" w:rsidRPr="003A7109">
        <w:rPr>
          <w:rFonts w:cstheme="minorHAnsi"/>
          <w:sz w:val="24"/>
          <w:szCs w:val="24"/>
        </w:rPr>
        <w:t>and influence from vested interests profiting from exploitation of natural resources</w:t>
      </w:r>
      <w:r w:rsidR="00A65FC8">
        <w:rPr>
          <w:rFonts w:cstheme="minorHAnsi"/>
          <w:sz w:val="24"/>
          <w:szCs w:val="24"/>
        </w:rPr>
        <w:t>.</w:t>
      </w:r>
      <w:r w:rsidR="00F36E44">
        <w:rPr>
          <w:rFonts w:cstheme="minorHAnsi"/>
          <w:sz w:val="24"/>
          <w:szCs w:val="24"/>
        </w:rPr>
        <w:t xml:space="preserve"> </w:t>
      </w:r>
    </w:p>
    <w:p w14:paraId="69F154B4" w14:textId="6A4B7619" w:rsidR="002A288A" w:rsidRPr="00EB6BDE" w:rsidRDefault="002A288A" w:rsidP="00DC0C42">
      <w:pPr>
        <w:pStyle w:val="FootnoteText"/>
        <w:spacing w:line="276" w:lineRule="auto"/>
        <w:jc w:val="both"/>
        <w:rPr>
          <w:rFonts w:cstheme="minorHAnsi"/>
          <w:sz w:val="24"/>
          <w:szCs w:val="24"/>
        </w:rPr>
      </w:pPr>
    </w:p>
    <w:p w14:paraId="21ADA576" w14:textId="330F6DB6" w:rsidR="00A65FC8" w:rsidRPr="009A2133" w:rsidRDefault="002A288A" w:rsidP="00DC0C42">
      <w:pPr>
        <w:pStyle w:val="FootnoteText"/>
        <w:spacing w:line="276" w:lineRule="auto"/>
        <w:jc w:val="both"/>
        <w:rPr>
          <w:rFonts w:cstheme="minorHAnsi"/>
          <w:sz w:val="24"/>
          <w:szCs w:val="24"/>
        </w:rPr>
      </w:pPr>
      <w:r w:rsidRPr="00EB6BDE">
        <w:rPr>
          <w:rFonts w:cstheme="minorHAnsi"/>
          <w:sz w:val="24"/>
          <w:szCs w:val="24"/>
        </w:rPr>
        <w:t>This is not merely a theoretical point. These institutional weaknesses help explain, in practice, why the Australian government and governments worldwide have</w:t>
      </w:r>
      <w:r w:rsidR="009F0466">
        <w:rPr>
          <w:rFonts w:cstheme="minorHAnsi"/>
          <w:sz w:val="24"/>
          <w:szCs w:val="24"/>
        </w:rPr>
        <w:t xml:space="preserve"> failed </w:t>
      </w:r>
      <w:r w:rsidRPr="00EB6BDE">
        <w:rPr>
          <w:rFonts w:cstheme="minorHAnsi"/>
          <w:sz w:val="24"/>
          <w:szCs w:val="24"/>
        </w:rPr>
        <w:t xml:space="preserve">to </w:t>
      </w:r>
      <w:r w:rsidR="00EB6BDE" w:rsidRPr="00EB6BDE">
        <w:rPr>
          <w:rFonts w:cstheme="minorHAnsi"/>
          <w:sz w:val="24"/>
          <w:szCs w:val="24"/>
        </w:rPr>
        <w:t>adequately address</w:t>
      </w:r>
      <w:r w:rsidRPr="00EB6BDE">
        <w:rPr>
          <w:rFonts w:cstheme="minorHAnsi"/>
          <w:sz w:val="24"/>
          <w:szCs w:val="24"/>
        </w:rPr>
        <w:t xml:space="preserve"> climate change over the last three decades.</w:t>
      </w:r>
      <w:r w:rsidR="00145BEC">
        <w:rPr>
          <w:rFonts w:cstheme="minorHAnsi"/>
          <w:sz w:val="24"/>
          <w:szCs w:val="24"/>
        </w:rPr>
        <w:t xml:space="preserve"> </w:t>
      </w:r>
      <w:r w:rsidR="009A2133" w:rsidRPr="00EB6BDE">
        <w:rPr>
          <w:rFonts w:cstheme="minorHAnsi"/>
          <w:sz w:val="24"/>
          <w:szCs w:val="24"/>
        </w:rPr>
        <w:t>M</w:t>
      </w:r>
      <w:r w:rsidR="00A65FC8" w:rsidRPr="00EB6BDE">
        <w:rPr>
          <w:rFonts w:cstheme="minorHAnsi"/>
          <w:sz w:val="24"/>
          <w:szCs w:val="24"/>
        </w:rPr>
        <w:t>agistrate Judge Coffin</w:t>
      </w:r>
      <w:r w:rsidR="00882C7F">
        <w:rPr>
          <w:rFonts w:cstheme="minorHAnsi"/>
          <w:sz w:val="24"/>
          <w:szCs w:val="24"/>
        </w:rPr>
        <w:t xml:space="preserve"> (of the United States District Court)</w:t>
      </w:r>
      <w:r w:rsidR="00A65FC8" w:rsidRPr="00EB6BDE">
        <w:rPr>
          <w:rFonts w:cstheme="minorHAnsi"/>
          <w:sz w:val="24"/>
          <w:szCs w:val="24"/>
        </w:rPr>
        <w:t xml:space="preserve"> found </w:t>
      </w:r>
      <w:r w:rsidR="00922724" w:rsidRPr="00EB6BDE">
        <w:rPr>
          <w:rFonts w:cstheme="minorHAnsi"/>
          <w:sz w:val="24"/>
          <w:szCs w:val="24"/>
        </w:rPr>
        <w:t>such</w:t>
      </w:r>
      <w:r w:rsidR="00A65FC8" w:rsidRPr="00EB6BDE">
        <w:rPr>
          <w:rFonts w:cstheme="minorHAnsi"/>
          <w:sz w:val="24"/>
          <w:szCs w:val="24"/>
        </w:rPr>
        <w:t xml:space="preserve"> reasoning compelling in his determination that </w:t>
      </w:r>
      <w:r w:rsidR="009A2133" w:rsidRPr="00EB6BDE">
        <w:rPr>
          <w:rFonts w:cstheme="minorHAnsi"/>
          <w:i/>
          <w:iCs/>
          <w:sz w:val="24"/>
          <w:szCs w:val="24"/>
        </w:rPr>
        <w:t>Juliana</w:t>
      </w:r>
      <w:r w:rsidR="0087577B">
        <w:rPr>
          <w:rFonts w:cstheme="minorHAnsi"/>
          <w:sz w:val="24"/>
          <w:szCs w:val="24"/>
        </w:rPr>
        <w:t xml:space="preserve">, discussed above, </w:t>
      </w:r>
      <w:r w:rsidR="00A65FC8" w:rsidRPr="009A2133">
        <w:rPr>
          <w:rFonts w:cstheme="minorHAnsi"/>
          <w:sz w:val="24"/>
          <w:szCs w:val="24"/>
        </w:rPr>
        <w:t xml:space="preserve">may proceed to trial. He </w:t>
      </w:r>
      <w:hyperlink r:id="rId37" w:history="1">
        <w:r w:rsidR="00A65FC8" w:rsidRPr="003548A5">
          <w:rPr>
            <w:rStyle w:val="Hyperlink"/>
            <w:rFonts w:cstheme="minorHAnsi"/>
            <w:sz w:val="24"/>
            <w:szCs w:val="24"/>
          </w:rPr>
          <w:t>state</w:t>
        </w:r>
        <w:r w:rsidR="00882C7F" w:rsidRPr="003548A5">
          <w:rPr>
            <w:rStyle w:val="Hyperlink"/>
            <w:rFonts w:cstheme="minorHAnsi"/>
            <w:sz w:val="24"/>
            <w:szCs w:val="24"/>
          </w:rPr>
          <w:t>d</w:t>
        </w:r>
        <w:r w:rsidR="00A65FC8" w:rsidRPr="003548A5">
          <w:rPr>
            <w:rStyle w:val="Hyperlink"/>
            <w:rFonts w:cstheme="minorHAnsi"/>
            <w:sz w:val="24"/>
            <w:szCs w:val="24"/>
          </w:rPr>
          <w:t>:</w:t>
        </w:r>
      </w:hyperlink>
    </w:p>
    <w:p w14:paraId="1DB17669" w14:textId="77777777" w:rsidR="00A65FC8" w:rsidRPr="009A2133" w:rsidRDefault="00A65FC8" w:rsidP="00DC0C42">
      <w:pPr>
        <w:pStyle w:val="NoSpacing"/>
        <w:spacing w:line="276" w:lineRule="auto"/>
        <w:jc w:val="both"/>
        <w:rPr>
          <w:rFonts w:cstheme="minorHAnsi"/>
          <w:sz w:val="24"/>
          <w:szCs w:val="24"/>
        </w:rPr>
      </w:pPr>
    </w:p>
    <w:p w14:paraId="3C186C1E" w14:textId="4C589EF1" w:rsidR="00A65FC8" w:rsidRPr="009A2133" w:rsidRDefault="0025296C" w:rsidP="2C4C5AD1">
      <w:pPr>
        <w:pStyle w:val="NoSpacing"/>
        <w:spacing w:line="276" w:lineRule="auto"/>
        <w:ind w:left="720"/>
        <w:jc w:val="both"/>
        <w:rPr>
          <w:sz w:val="24"/>
          <w:szCs w:val="24"/>
        </w:rPr>
      </w:pPr>
      <w:r w:rsidRPr="2C4C5AD1">
        <w:rPr>
          <w:sz w:val="24"/>
          <w:szCs w:val="24"/>
        </w:rPr>
        <w:t>[t]</w:t>
      </w:r>
      <w:r w:rsidR="00A65FC8" w:rsidRPr="2C4C5AD1">
        <w:rPr>
          <w:sz w:val="24"/>
          <w:szCs w:val="24"/>
        </w:rPr>
        <w:t>he intractability of the debates before Congress and state legislatures and the alleged valuing of short</w:t>
      </w:r>
      <w:r w:rsidR="00BC68C4" w:rsidRPr="2C4C5AD1">
        <w:rPr>
          <w:sz w:val="24"/>
          <w:szCs w:val="24"/>
        </w:rPr>
        <w:t xml:space="preserve"> </w:t>
      </w:r>
      <w:r w:rsidR="00A65FC8" w:rsidRPr="2C4C5AD1">
        <w:rPr>
          <w:sz w:val="24"/>
          <w:szCs w:val="24"/>
        </w:rPr>
        <w:t>term economic interest despite the cost to human life, necessitates a need for the courts to evaluate the constitutional parameters of the action or inaction taken by the government</w:t>
      </w:r>
      <w:r w:rsidRPr="2C4C5AD1">
        <w:rPr>
          <w:sz w:val="24"/>
          <w:szCs w:val="24"/>
        </w:rPr>
        <w:t xml:space="preserve"> (</w:t>
      </w:r>
      <w:r w:rsidR="00EB6BDE" w:rsidRPr="2C4C5AD1">
        <w:rPr>
          <w:sz w:val="24"/>
          <w:szCs w:val="24"/>
        </w:rPr>
        <w:t>at 8</w:t>
      </w:r>
      <w:r w:rsidRPr="2C4C5AD1">
        <w:rPr>
          <w:sz w:val="24"/>
          <w:szCs w:val="24"/>
        </w:rPr>
        <w:t>)</w:t>
      </w:r>
      <w:r w:rsidR="00A65FC8" w:rsidRPr="2C4C5AD1">
        <w:rPr>
          <w:sz w:val="24"/>
          <w:szCs w:val="24"/>
        </w:rPr>
        <w:t>.</w:t>
      </w:r>
    </w:p>
    <w:p w14:paraId="7A0B6C7B" w14:textId="22262FA1" w:rsidR="00B86B03" w:rsidRDefault="00B86B03" w:rsidP="00B66247">
      <w:pPr>
        <w:spacing w:line="276" w:lineRule="auto"/>
        <w:jc w:val="both"/>
        <w:rPr>
          <w:rFonts w:cstheme="minorHAnsi"/>
          <w:sz w:val="24"/>
          <w:szCs w:val="24"/>
        </w:rPr>
      </w:pPr>
    </w:p>
    <w:p w14:paraId="2DFDEEC2" w14:textId="10C49F63" w:rsidR="002D2867" w:rsidRPr="002D2867" w:rsidRDefault="002D2867" w:rsidP="00B66247">
      <w:pPr>
        <w:spacing w:line="276" w:lineRule="auto"/>
        <w:jc w:val="both"/>
        <w:rPr>
          <w:rFonts w:cstheme="minorHAnsi"/>
          <w:b/>
          <w:bCs/>
          <w:sz w:val="28"/>
          <w:szCs w:val="28"/>
        </w:rPr>
      </w:pPr>
      <w:r w:rsidRPr="002D2867">
        <w:rPr>
          <w:rFonts w:cstheme="minorHAnsi"/>
          <w:b/>
          <w:bCs/>
          <w:sz w:val="28"/>
          <w:szCs w:val="28"/>
        </w:rPr>
        <w:t>Contextualising the ‘ecological limitation’</w:t>
      </w:r>
    </w:p>
    <w:p w14:paraId="279EF2C6" w14:textId="77777777" w:rsidR="008F2F22" w:rsidRDefault="008F2F22" w:rsidP="00B86B03">
      <w:pPr>
        <w:spacing w:line="276" w:lineRule="auto"/>
        <w:jc w:val="both"/>
        <w:rPr>
          <w:rFonts w:cstheme="minorHAnsi"/>
          <w:sz w:val="24"/>
          <w:szCs w:val="24"/>
        </w:rPr>
      </w:pPr>
    </w:p>
    <w:p w14:paraId="1336BF76" w14:textId="11B3B2DE" w:rsidR="00B86B03" w:rsidRPr="00F61E4C" w:rsidRDefault="00B86B03" w:rsidP="00B86B03">
      <w:pPr>
        <w:spacing w:line="276" w:lineRule="auto"/>
        <w:jc w:val="both"/>
        <w:rPr>
          <w:rFonts w:cstheme="minorHAnsi"/>
          <w:sz w:val="24"/>
          <w:szCs w:val="24"/>
        </w:rPr>
      </w:pPr>
      <w:r w:rsidRPr="00F61E4C">
        <w:rPr>
          <w:rFonts w:cstheme="minorHAnsi"/>
          <w:sz w:val="24"/>
          <w:szCs w:val="24"/>
        </w:rPr>
        <w:t>I examine the</w:t>
      </w:r>
      <w:r w:rsidR="00EA58E3">
        <w:rPr>
          <w:rFonts w:cstheme="minorHAnsi"/>
          <w:sz w:val="24"/>
          <w:szCs w:val="24"/>
        </w:rPr>
        <w:t xml:space="preserve"> arguments for and against establishing the </w:t>
      </w:r>
      <w:r w:rsidRPr="00F61E4C">
        <w:rPr>
          <w:rFonts w:cstheme="minorHAnsi"/>
          <w:sz w:val="24"/>
          <w:szCs w:val="24"/>
        </w:rPr>
        <w:t xml:space="preserve">ecological limitation in more detail </w:t>
      </w:r>
      <w:hyperlink r:id="rId38" w:history="1">
        <w:r w:rsidRPr="003548A5">
          <w:rPr>
            <w:rStyle w:val="Hyperlink"/>
            <w:rFonts w:cstheme="minorHAnsi"/>
            <w:sz w:val="24"/>
            <w:szCs w:val="24"/>
          </w:rPr>
          <w:t>elsewhere</w:t>
        </w:r>
      </w:hyperlink>
      <w:r w:rsidRPr="00F61E4C">
        <w:rPr>
          <w:rFonts w:cstheme="minorHAnsi"/>
          <w:sz w:val="24"/>
          <w:szCs w:val="24"/>
        </w:rPr>
        <w:t>.</w:t>
      </w:r>
      <w:r>
        <w:rPr>
          <w:rFonts w:cstheme="minorHAnsi"/>
          <w:sz w:val="24"/>
          <w:szCs w:val="24"/>
        </w:rPr>
        <w:t xml:space="preserve"> </w:t>
      </w:r>
      <w:r w:rsidR="00E85728">
        <w:rPr>
          <w:rFonts w:cstheme="minorHAnsi"/>
          <w:sz w:val="24"/>
          <w:szCs w:val="24"/>
        </w:rPr>
        <w:t xml:space="preserve">The challenges that the ecological </w:t>
      </w:r>
      <w:r w:rsidR="00613B9B">
        <w:rPr>
          <w:rFonts w:cstheme="minorHAnsi"/>
          <w:sz w:val="24"/>
          <w:szCs w:val="24"/>
        </w:rPr>
        <w:t xml:space="preserve">limitation </w:t>
      </w:r>
      <w:r w:rsidR="00E85728">
        <w:rPr>
          <w:rFonts w:cstheme="minorHAnsi"/>
          <w:sz w:val="24"/>
          <w:szCs w:val="24"/>
        </w:rPr>
        <w:t xml:space="preserve">presents, however, </w:t>
      </w:r>
      <w:r w:rsidRPr="00F61E4C">
        <w:rPr>
          <w:rFonts w:cstheme="minorHAnsi"/>
          <w:sz w:val="24"/>
          <w:szCs w:val="24"/>
        </w:rPr>
        <w:t xml:space="preserve">are </w:t>
      </w:r>
      <w:r w:rsidR="00E85728">
        <w:rPr>
          <w:rFonts w:cstheme="minorHAnsi"/>
          <w:sz w:val="24"/>
          <w:szCs w:val="24"/>
        </w:rPr>
        <w:t xml:space="preserve">sure to be </w:t>
      </w:r>
      <w:r w:rsidRPr="00F61E4C">
        <w:rPr>
          <w:rFonts w:cstheme="minorHAnsi"/>
          <w:sz w:val="24"/>
          <w:szCs w:val="24"/>
        </w:rPr>
        <w:t>expected by the climate litigation movement</w:t>
      </w:r>
      <w:r w:rsidR="0028625E">
        <w:rPr>
          <w:rFonts w:cstheme="minorHAnsi"/>
          <w:sz w:val="24"/>
          <w:szCs w:val="24"/>
        </w:rPr>
        <w:t xml:space="preserve">. </w:t>
      </w:r>
      <w:r w:rsidRPr="00F61E4C">
        <w:rPr>
          <w:rFonts w:cstheme="minorHAnsi"/>
          <w:sz w:val="24"/>
          <w:szCs w:val="24"/>
        </w:rPr>
        <w:t xml:space="preserve">As one anonymous Australian lawyer, interviewed by </w:t>
      </w:r>
      <w:hyperlink r:id="rId39" w:history="1">
        <w:r w:rsidRPr="003548A5">
          <w:rPr>
            <w:rStyle w:val="Hyperlink"/>
            <w:rFonts w:cstheme="minorHAnsi"/>
            <w:sz w:val="24"/>
            <w:szCs w:val="24"/>
          </w:rPr>
          <w:t>Jacqueline Peel and Hari Osofsky</w:t>
        </w:r>
      </w:hyperlink>
      <w:r w:rsidRPr="00F61E4C">
        <w:rPr>
          <w:rFonts w:cstheme="minorHAnsi"/>
          <w:sz w:val="24"/>
          <w:szCs w:val="24"/>
        </w:rPr>
        <w:t xml:space="preserve">, </w:t>
      </w:r>
      <w:r w:rsidR="00E85728">
        <w:rPr>
          <w:rFonts w:cstheme="minorHAnsi"/>
          <w:sz w:val="24"/>
          <w:szCs w:val="24"/>
        </w:rPr>
        <w:t>explains</w:t>
      </w:r>
      <w:r w:rsidRPr="00F61E4C">
        <w:rPr>
          <w:rFonts w:cstheme="minorHAnsi"/>
          <w:sz w:val="24"/>
          <w:szCs w:val="24"/>
        </w:rPr>
        <w:t>:</w:t>
      </w:r>
    </w:p>
    <w:p w14:paraId="365BD71A" w14:textId="77777777" w:rsidR="00B86B03" w:rsidRPr="00F61E4C" w:rsidRDefault="00B86B03" w:rsidP="00B86B03">
      <w:pPr>
        <w:spacing w:line="276" w:lineRule="auto"/>
        <w:jc w:val="both"/>
        <w:rPr>
          <w:rFonts w:cstheme="minorHAnsi"/>
          <w:sz w:val="24"/>
          <w:szCs w:val="24"/>
        </w:rPr>
      </w:pPr>
    </w:p>
    <w:p w14:paraId="7C57D3FD" w14:textId="1DC47958" w:rsidR="00B86B03" w:rsidRPr="00F61E4C" w:rsidRDefault="00B86B03" w:rsidP="2C4C5AD1">
      <w:pPr>
        <w:autoSpaceDE w:val="0"/>
        <w:autoSpaceDN w:val="0"/>
        <w:adjustRightInd w:val="0"/>
        <w:spacing w:line="276" w:lineRule="auto"/>
        <w:ind w:left="720"/>
        <w:jc w:val="both"/>
      </w:pPr>
      <w:r w:rsidRPr="2C4C5AD1">
        <w:t xml:space="preserve">I take a long-term view [of] climate litigation. I really think we are like lawyers in Alabama in 1950 fighting for black civil rights or … lawyers at the early stages of cigarette and asbestos litigation, trying to establish a causal link between cigarettes and lung cancer. … [Y]ou get looked at like you’ve got two heads </w:t>
      </w:r>
      <w:r w:rsidR="00D17FF6" w:rsidRPr="2C4C5AD1">
        <w:t>… . B</w:t>
      </w:r>
      <w:r w:rsidRPr="2C4C5AD1">
        <w:t>ut the issues are so enormous and the science is so strong; it’s not like the problem is going away</w:t>
      </w:r>
      <w:r w:rsidR="0025296C" w:rsidRPr="2C4C5AD1">
        <w:t xml:space="preserve"> (</w:t>
      </w:r>
      <w:r w:rsidR="00EB6BDE" w:rsidRPr="2C4C5AD1">
        <w:t>at 1</w:t>
      </w:r>
      <w:r w:rsidR="0025296C" w:rsidRPr="2C4C5AD1">
        <w:t>)</w:t>
      </w:r>
      <w:r w:rsidRPr="2C4C5AD1">
        <w:t>.</w:t>
      </w:r>
    </w:p>
    <w:p w14:paraId="258CE604" w14:textId="7547C4CF" w:rsidR="00B86B03" w:rsidRDefault="00B86B03" w:rsidP="00B66247">
      <w:pPr>
        <w:spacing w:line="276" w:lineRule="auto"/>
        <w:jc w:val="both"/>
        <w:rPr>
          <w:rFonts w:cstheme="minorHAnsi"/>
          <w:sz w:val="24"/>
          <w:szCs w:val="24"/>
        </w:rPr>
      </w:pPr>
    </w:p>
    <w:p w14:paraId="6E8E2694" w14:textId="075BDD3D" w:rsidR="00EF6082" w:rsidRDefault="00196141" w:rsidP="61BB8895">
      <w:pPr>
        <w:spacing w:line="276" w:lineRule="auto"/>
        <w:jc w:val="both"/>
        <w:rPr>
          <w:sz w:val="24"/>
          <w:szCs w:val="24"/>
        </w:rPr>
      </w:pPr>
      <w:r w:rsidRPr="61BB8895">
        <w:rPr>
          <w:sz w:val="24"/>
          <w:szCs w:val="24"/>
        </w:rPr>
        <w:t>In the context of Australian constitutional law, s</w:t>
      </w:r>
      <w:r w:rsidR="00B86B03" w:rsidRPr="61BB8895">
        <w:rPr>
          <w:sz w:val="24"/>
          <w:szCs w:val="24"/>
        </w:rPr>
        <w:t>uch obstacles are also to be expected</w:t>
      </w:r>
      <w:r w:rsidR="001C5898" w:rsidRPr="61BB8895">
        <w:rPr>
          <w:sz w:val="24"/>
          <w:szCs w:val="24"/>
        </w:rPr>
        <w:t xml:space="preserve"> when deriving </w:t>
      </w:r>
      <w:r w:rsidR="004931FE" w:rsidRPr="61BB8895">
        <w:rPr>
          <w:sz w:val="24"/>
          <w:szCs w:val="24"/>
        </w:rPr>
        <w:t>implications</w:t>
      </w:r>
      <w:r w:rsidR="001C5898" w:rsidRPr="61BB8895">
        <w:rPr>
          <w:sz w:val="24"/>
          <w:szCs w:val="24"/>
        </w:rPr>
        <w:t xml:space="preserve">. </w:t>
      </w:r>
      <w:r w:rsidRPr="61BB8895">
        <w:rPr>
          <w:sz w:val="24"/>
          <w:szCs w:val="24"/>
        </w:rPr>
        <w:t xml:space="preserve">The task of determining what is written in ‘invisible ink’ in the Constitution, as </w:t>
      </w:r>
      <w:hyperlink r:id="rId40" w:history="1">
        <w:r w:rsidRPr="003548A5">
          <w:rPr>
            <w:rStyle w:val="Hyperlink"/>
            <w:sz w:val="24"/>
            <w:szCs w:val="24"/>
          </w:rPr>
          <w:t>Aharon Barak</w:t>
        </w:r>
      </w:hyperlink>
      <w:r w:rsidRPr="61BB8895">
        <w:rPr>
          <w:sz w:val="24"/>
          <w:szCs w:val="24"/>
        </w:rPr>
        <w:t xml:space="preserve"> describes implications, is an inherently difficult on</w:t>
      </w:r>
      <w:r w:rsidR="0E049D91" w:rsidRPr="61BB8895">
        <w:rPr>
          <w:sz w:val="24"/>
          <w:szCs w:val="24"/>
        </w:rPr>
        <w:t>e</w:t>
      </w:r>
      <w:r w:rsidR="00D45428" w:rsidRPr="61BB8895">
        <w:rPr>
          <w:sz w:val="24"/>
          <w:szCs w:val="24"/>
        </w:rPr>
        <w:t xml:space="preserve"> (</w:t>
      </w:r>
      <w:r w:rsidR="0027432D" w:rsidRPr="61BB8895">
        <w:rPr>
          <w:sz w:val="24"/>
          <w:szCs w:val="24"/>
        </w:rPr>
        <w:t>at 373</w:t>
      </w:r>
      <w:r w:rsidR="00D45428" w:rsidRPr="61BB8895">
        <w:rPr>
          <w:sz w:val="24"/>
          <w:szCs w:val="24"/>
        </w:rPr>
        <w:t>)</w:t>
      </w:r>
      <w:r w:rsidRPr="61BB8895">
        <w:rPr>
          <w:sz w:val="24"/>
          <w:szCs w:val="24"/>
        </w:rPr>
        <w:t>.</w:t>
      </w:r>
      <w:r w:rsidR="00AC01DD" w:rsidRPr="61BB8895">
        <w:rPr>
          <w:sz w:val="24"/>
          <w:szCs w:val="24"/>
        </w:rPr>
        <w:t xml:space="preserve"> This is compounded</w:t>
      </w:r>
      <w:r w:rsidR="00EF6082" w:rsidRPr="61BB8895">
        <w:rPr>
          <w:sz w:val="24"/>
          <w:szCs w:val="24"/>
        </w:rPr>
        <w:t xml:space="preserve"> when the implication</w:t>
      </w:r>
      <w:r w:rsidR="004931FE" w:rsidRPr="61BB8895">
        <w:rPr>
          <w:sz w:val="24"/>
          <w:szCs w:val="24"/>
        </w:rPr>
        <w:t xml:space="preserve"> in question</w:t>
      </w:r>
      <w:r w:rsidR="00D85F57" w:rsidRPr="61BB8895">
        <w:rPr>
          <w:sz w:val="24"/>
          <w:szCs w:val="24"/>
        </w:rPr>
        <w:t xml:space="preserve"> place</w:t>
      </w:r>
      <w:r w:rsidR="004931FE" w:rsidRPr="61BB8895">
        <w:rPr>
          <w:sz w:val="24"/>
          <w:szCs w:val="24"/>
        </w:rPr>
        <w:t>s</w:t>
      </w:r>
      <w:r w:rsidR="00D85F57" w:rsidRPr="61BB8895">
        <w:rPr>
          <w:sz w:val="24"/>
          <w:szCs w:val="24"/>
        </w:rPr>
        <w:t xml:space="preserve"> limits on government power in politically sensitive areas, as discussed above</w:t>
      </w:r>
      <w:r w:rsidR="00EF6082" w:rsidRPr="61BB8895">
        <w:rPr>
          <w:sz w:val="24"/>
          <w:szCs w:val="24"/>
        </w:rPr>
        <w:t xml:space="preserve">. The history of the High Court is </w:t>
      </w:r>
      <w:hyperlink r:id="rId41" w:history="1">
        <w:r w:rsidR="00EF6082" w:rsidRPr="003548A5">
          <w:rPr>
            <w:rStyle w:val="Hyperlink"/>
            <w:sz w:val="24"/>
            <w:szCs w:val="24"/>
          </w:rPr>
          <w:t>littered</w:t>
        </w:r>
      </w:hyperlink>
      <w:r w:rsidR="00EF6082" w:rsidRPr="003548A5">
        <w:rPr>
          <w:sz w:val="24"/>
          <w:szCs w:val="24"/>
        </w:rPr>
        <w:t xml:space="preserve"> </w:t>
      </w:r>
      <w:hyperlink r:id="rId42" w:history="1">
        <w:r w:rsidR="00EF6082" w:rsidRPr="003548A5">
          <w:rPr>
            <w:rStyle w:val="Hyperlink"/>
            <w:sz w:val="24"/>
            <w:szCs w:val="24"/>
          </w:rPr>
          <w:t>with</w:t>
        </w:r>
      </w:hyperlink>
      <w:r w:rsidR="00EF6082" w:rsidRPr="003548A5">
        <w:rPr>
          <w:sz w:val="24"/>
          <w:szCs w:val="24"/>
        </w:rPr>
        <w:t xml:space="preserve"> </w:t>
      </w:r>
      <w:hyperlink r:id="rId43" w:history="1">
        <w:r w:rsidR="00EF6082" w:rsidRPr="003548A5">
          <w:rPr>
            <w:rStyle w:val="Hyperlink"/>
            <w:sz w:val="24"/>
            <w:szCs w:val="24"/>
          </w:rPr>
          <w:t>examples</w:t>
        </w:r>
      </w:hyperlink>
      <w:r w:rsidR="00EF6082" w:rsidRPr="61BB8895">
        <w:rPr>
          <w:sz w:val="24"/>
          <w:szCs w:val="24"/>
        </w:rPr>
        <w:t xml:space="preserve"> of </w:t>
      </w:r>
      <w:r w:rsidR="00D85F57" w:rsidRPr="61BB8895">
        <w:rPr>
          <w:sz w:val="24"/>
          <w:szCs w:val="24"/>
        </w:rPr>
        <w:t>such</w:t>
      </w:r>
      <w:r w:rsidR="00EF6082" w:rsidRPr="61BB8895">
        <w:rPr>
          <w:sz w:val="24"/>
          <w:szCs w:val="24"/>
        </w:rPr>
        <w:t xml:space="preserve"> implications being met with s</w:t>
      </w:r>
      <w:r w:rsidR="00A54EE9" w:rsidRPr="61BB8895">
        <w:rPr>
          <w:sz w:val="24"/>
          <w:szCs w:val="24"/>
        </w:rPr>
        <w:t>ubstantial</w:t>
      </w:r>
      <w:r w:rsidR="00EF6082" w:rsidRPr="61BB8895">
        <w:rPr>
          <w:sz w:val="24"/>
          <w:szCs w:val="24"/>
        </w:rPr>
        <w:t xml:space="preserve"> opposition and concerns of judicial overreach.</w:t>
      </w:r>
    </w:p>
    <w:p w14:paraId="2EF38F5E" w14:textId="6DDEDCF9" w:rsidR="00E12B9A" w:rsidRDefault="00E12B9A" w:rsidP="006C0504">
      <w:pPr>
        <w:spacing w:line="276" w:lineRule="auto"/>
        <w:jc w:val="both"/>
        <w:rPr>
          <w:rFonts w:cstheme="minorHAnsi"/>
          <w:sz w:val="24"/>
          <w:szCs w:val="24"/>
        </w:rPr>
      </w:pPr>
    </w:p>
    <w:p w14:paraId="515211E7" w14:textId="5891BF23" w:rsidR="006C0504" w:rsidRPr="00D60023" w:rsidRDefault="00D85F57" w:rsidP="2C4C5AD1">
      <w:pPr>
        <w:spacing w:line="276" w:lineRule="auto"/>
        <w:jc w:val="both"/>
        <w:rPr>
          <w:sz w:val="24"/>
          <w:szCs w:val="24"/>
        </w:rPr>
      </w:pPr>
      <w:r w:rsidRPr="2C4C5AD1">
        <w:rPr>
          <w:sz w:val="24"/>
          <w:szCs w:val="24"/>
        </w:rPr>
        <w:t xml:space="preserve">This history also demonstrates, however, that </w:t>
      </w:r>
      <w:r w:rsidR="006C0504" w:rsidRPr="2C4C5AD1">
        <w:rPr>
          <w:sz w:val="24"/>
          <w:szCs w:val="24"/>
        </w:rPr>
        <w:t xml:space="preserve">profound social or global changes have </w:t>
      </w:r>
      <w:r w:rsidR="00E85728" w:rsidRPr="2C4C5AD1">
        <w:rPr>
          <w:sz w:val="24"/>
          <w:szCs w:val="24"/>
        </w:rPr>
        <w:t>frequently</w:t>
      </w:r>
      <w:r w:rsidR="006C0504" w:rsidRPr="2C4C5AD1">
        <w:rPr>
          <w:sz w:val="24"/>
          <w:szCs w:val="24"/>
        </w:rPr>
        <w:t xml:space="preserve"> formed the backdrop for deriving new implications. This is due to the fact that new circumstances have the capacity to shed light on dimensions of constitutional law that </w:t>
      </w:r>
      <w:r w:rsidR="00CF2650" w:rsidRPr="2C4C5AD1">
        <w:rPr>
          <w:sz w:val="24"/>
          <w:szCs w:val="24"/>
        </w:rPr>
        <w:t>have not</w:t>
      </w:r>
      <w:r w:rsidR="006C0504" w:rsidRPr="2C4C5AD1">
        <w:rPr>
          <w:sz w:val="24"/>
          <w:szCs w:val="24"/>
        </w:rPr>
        <w:t xml:space="preserve"> been previously considered </w:t>
      </w:r>
      <w:r w:rsidR="009F0466" w:rsidRPr="2C4C5AD1">
        <w:rPr>
          <w:sz w:val="24"/>
          <w:szCs w:val="24"/>
        </w:rPr>
        <w:t xml:space="preserve">and are not </w:t>
      </w:r>
      <w:r w:rsidR="006C0504" w:rsidRPr="2C4C5AD1">
        <w:rPr>
          <w:sz w:val="24"/>
          <w:szCs w:val="24"/>
        </w:rPr>
        <w:t>plainly evident from a reading of the Constitution’s words. The unique threat posed by communism during the Cold War, for example, formed the backdrop for establishing the implied nationhood power (or at least the postulate to it)</w:t>
      </w:r>
      <w:r w:rsidR="00C45F00" w:rsidRPr="2C4C5AD1">
        <w:rPr>
          <w:sz w:val="24"/>
          <w:szCs w:val="24"/>
        </w:rPr>
        <w:t xml:space="preserve">: </w:t>
      </w:r>
      <w:hyperlink r:id="rId44">
        <w:r w:rsidR="00C45F00" w:rsidRPr="2C4C5AD1">
          <w:rPr>
            <w:rStyle w:val="Hyperlink"/>
            <w:i/>
            <w:iCs/>
            <w:sz w:val="24"/>
            <w:szCs w:val="24"/>
          </w:rPr>
          <w:t xml:space="preserve">Burns v Ransley </w:t>
        </w:r>
        <w:r w:rsidR="00C45F00" w:rsidRPr="2C4C5AD1">
          <w:rPr>
            <w:rStyle w:val="Hyperlink"/>
            <w:sz w:val="24"/>
            <w:szCs w:val="24"/>
          </w:rPr>
          <w:t>(1949)</w:t>
        </w:r>
      </w:hyperlink>
      <w:r w:rsidR="00C45F00" w:rsidRPr="2C4C5AD1">
        <w:rPr>
          <w:sz w:val="24"/>
          <w:szCs w:val="24"/>
        </w:rPr>
        <w:t xml:space="preserve">; </w:t>
      </w:r>
      <w:hyperlink r:id="rId45">
        <w:r w:rsidR="00C45F00" w:rsidRPr="2C4C5AD1">
          <w:rPr>
            <w:rStyle w:val="Hyperlink"/>
            <w:i/>
            <w:iCs/>
            <w:sz w:val="24"/>
            <w:szCs w:val="24"/>
          </w:rPr>
          <w:t>R v Sharkey</w:t>
        </w:r>
        <w:r w:rsidR="00F02245" w:rsidRPr="2C4C5AD1">
          <w:rPr>
            <w:rStyle w:val="Hyperlink"/>
            <w:i/>
            <w:iCs/>
            <w:sz w:val="24"/>
            <w:szCs w:val="24"/>
          </w:rPr>
          <w:t xml:space="preserve"> </w:t>
        </w:r>
        <w:r w:rsidR="00C45F00" w:rsidRPr="2C4C5AD1">
          <w:rPr>
            <w:rStyle w:val="Hyperlink"/>
            <w:sz w:val="24"/>
            <w:szCs w:val="24"/>
          </w:rPr>
          <w:t>(1949)</w:t>
        </w:r>
      </w:hyperlink>
      <w:r w:rsidR="00C45F00" w:rsidRPr="2C4C5AD1">
        <w:rPr>
          <w:sz w:val="24"/>
          <w:szCs w:val="24"/>
        </w:rPr>
        <w:t xml:space="preserve">; </w:t>
      </w:r>
      <w:hyperlink r:id="rId46">
        <w:r w:rsidR="00C45F00" w:rsidRPr="2C4C5AD1">
          <w:rPr>
            <w:rStyle w:val="Hyperlink"/>
            <w:i/>
            <w:iCs/>
            <w:sz w:val="24"/>
            <w:szCs w:val="24"/>
          </w:rPr>
          <w:t xml:space="preserve">Australian Communist Party v Commonwealth </w:t>
        </w:r>
        <w:r w:rsidR="00C45F00" w:rsidRPr="2C4C5AD1">
          <w:rPr>
            <w:rStyle w:val="Hyperlink"/>
            <w:sz w:val="24"/>
            <w:szCs w:val="24"/>
          </w:rPr>
          <w:t>(1951)</w:t>
        </w:r>
      </w:hyperlink>
      <w:r w:rsidR="006C0504" w:rsidRPr="2C4C5AD1">
        <w:rPr>
          <w:sz w:val="24"/>
          <w:szCs w:val="24"/>
        </w:rPr>
        <w:t xml:space="preserve">. </w:t>
      </w:r>
      <w:del w:id="7" w:author="Costa Avgoustinos" w:date="2021-09-07T20:21:00Z">
        <w:r w:rsidR="00D870CC" w:rsidRPr="2C4C5AD1" w:rsidDel="004B32C2">
          <w:rPr>
            <w:sz w:val="24"/>
            <w:szCs w:val="24"/>
          </w:rPr>
          <w:delText>And</w:delText>
        </w:r>
      </w:del>
      <w:r w:rsidR="00D870CC" w:rsidRPr="2C4C5AD1">
        <w:rPr>
          <w:sz w:val="24"/>
          <w:szCs w:val="24"/>
        </w:rPr>
        <w:t xml:space="preserve"> </w:t>
      </w:r>
      <w:ins w:id="8" w:author="Costa Avgoustinos" w:date="2021-09-07T20:21:00Z">
        <w:r w:rsidR="004B32C2">
          <w:rPr>
            <w:sz w:val="24"/>
            <w:szCs w:val="24"/>
          </w:rPr>
          <w:t>T</w:t>
        </w:r>
      </w:ins>
      <w:del w:id="9" w:author="Costa Avgoustinos" w:date="2021-09-07T20:21:00Z">
        <w:r w:rsidR="00D870CC" w:rsidRPr="2C4C5AD1" w:rsidDel="004B32C2">
          <w:rPr>
            <w:sz w:val="24"/>
            <w:szCs w:val="24"/>
          </w:rPr>
          <w:delText>t</w:delText>
        </w:r>
      </w:del>
      <w:r w:rsidR="006C0504" w:rsidRPr="2C4C5AD1">
        <w:rPr>
          <w:sz w:val="24"/>
          <w:szCs w:val="24"/>
        </w:rPr>
        <w:t>he era of big (centralised) government and unprecedented expansion attempts by the Commonwealth during and after World War II</w:t>
      </w:r>
      <w:ins w:id="10" w:author="Costa Avgoustinos" w:date="2021-09-07T20:25:00Z">
        <w:r w:rsidR="004B32C2">
          <w:rPr>
            <w:sz w:val="24"/>
            <w:szCs w:val="24"/>
          </w:rPr>
          <w:t>, for another example,</w:t>
        </w:r>
      </w:ins>
      <w:r w:rsidR="006C0504" w:rsidRPr="2C4C5AD1">
        <w:rPr>
          <w:sz w:val="24"/>
          <w:szCs w:val="24"/>
        </w:rPr>
        <w:t xml:space="preserve"> formed the backdrop for establishing the </w:t>
      </w:r>
      <w:r w:rsidR="006C0504" w:rsidRPr="2C4C5AD1">
        <w:rPr>
          <w:i/>
          <w:iCs/>
          <w:sz w:val="24"/>
          <w:szCs w:val="24"/>
        </w:rPr>
        <w:t>Melbourne Corporation</w:t>
      </w:r>
      <w:r w:rsidR="006C0504" w:rsidRPr="2C4C5AD1">
        <w:rPr>
          <w:sz w:val="24"/>
          <w:szCs w:val="24"/>
        </w:rPr>
        <w:t xml:space="preserve"> doctrine. Profound social and global changes similarly form the backdrop for the ecological limitation. The unprecedented emerging threat of climate change serves as the catalyst for considering the establishment of this proposed implication.</w:t>
      </w:r>
    </w:p>
    <w:p w14:paraId="1998F865" w14:textId="1C7DF583" w:rsidR="006C0504" w:rsidRPr="00D60023" w:rsidRDefault="006C0504" w:rsidP="006C0504">
      <w:pPr>
        <w:spacing w:line="276" w:lineRule="auto"/>
        <w:jc w:val="both"/>
        <w:rPr>
          <w:rFonts w:cstheme="minorHAnsi"/>
          <w:sz w:val="24"/>
          <w:szCs w:val="24"/>
        </w:rPr>
      </w:pPr>
    </w:p>
    <w:p w14:paraId="37A7E40F" w14:textId="478726B0" w:rsidR="009C4B0D" w:rsidRDefault="006C0504" w:rsidP="000431BA">
      <w:pPr>
        <w:spacing w:line="276" w:lineRule="auto"/>
        <w:jc w:val="both"/>
        <w:rPr>
          <w:rFonts w:eastAsia="Times New Roman" w:cstheme="minorHAnsi"/>
          <w:sz w:val="24"/>
          <w:szCs w:val="24"/>
          <w:lang w:eastAsia="en-AU"/>
        </w:rPr>
      </w:pPr>
      <w:r w:rsidRPr="00D60023">
        <w:rPr>
          <w:rFonts w:eastAsia="Times New Roman" w:cstheme="minorHAnsi"/>
          <w:sz w:val="24"/>
          <w:szCs w:val="24"/>
          <w:lang w:eastAsia="en-AU"/>
        </w:rPr>
        <w:t>Taking seriously the need to maintain the Australian constitutional system for future generations means taking seriously the threat climate change poses to it. The High Court’s derivation of the</w:t>
      </w:r>
      <w:r w:rsidR="00F02245">
        <w:rPr>
          <w:rFonts w:eastAsia="Times New Roman" w:cstheme="minorHAnsi"/>
          <w:sz w:val="24"/>
          <w:szCs w:val="24"/>
          <w:lang w:eastAsia="en-AU"/>
        </w:rPr>
        <w:t xml:space="preserve"> freedom of political communication, </w:t>
      </w:r>
      <w:r w:rsidR="00FD4541">
        <w:rPr>
          <w:rFonts w:eastAsia="Times New Roman" w:cstheme="minorHAnsi"/>
          <w:sz w:val="24"/>
          <w:szCs w:val="24"/>
          <w:lang w:eastAsia="en-AU"/>
        </w:rPr>
        <w:t xml:space="preserve">the </w:t>
      </w:r>
      <w:r w:rsidR="00F02245">
        <w:rPr>
          <w:rFonts w:eastAsia="Times New Roman" w:cstheme="minorHAnsi"/>
          <w:i/>
          <w:iCs/>
          <w:sz w:val="24"/>
          <w:szCs w:val="24"/>
          <w:lang w:eastAsia="en-AU"/>
        </w:rPr>
        <w:t xml:space="preserve">Melbourne Corporation </w:t>
      </w:r>
      <w:r w:rsidR="00F02245">
        <w:rPr>
          <w:rFonts w:eastAsia="Times New Roman" w:cstheme="minorHAnsi"/>
          <w:sz w:val="24"/>
          <w:szCs w:val="24"/>
          <w:lang w:eastAsia="en-AU"/>
        </w:rPr>
        <w:t xml:space="preserve">doctrine and similar </w:t>
      </w:r>
      <w:r w:rsidR="00B46671">
        <w:rPr>
          <w:rFonts w:eastAsia="Times New Roman" w:cstheme="minorHAnsi"/>
          <w:sz w:val="24"/>
          <w:szCs w:val="24"/>
          <w:lang w:eastAsia="en-AU"/>
        </w:rPr>
        <w:t>‘</w:t>
      </w:r>
      <w:r w:rsidR="00F02245">
        <w:rPr>
          <w:rFonts w:eastAsia="Times New Roman" w:cstheme="minorHAnsi"/>
          <w:sz w:val="24"/>
          <w:szCs w:val="24"/>
          <w:lang w:eastAsia="en-AU"/>
        </w:rPr>
        <w:t>structural</w:t>
      </w:r>
      <w:r w:rsidR="00B46671">
        <w:rPr>
          <w:rFonts w:eastAsia="Times New Roman" w:cstheme="minorHAnsi"/>
          <w:sz w:val="24"/>
          <w:szCs w:val="24"/>
          <w:lang w:eastAsia="en-AU"/>
        </w:rPr>
        <w:t>’</w:t>
      </w:r>
      <w:r w:rsidR="00F02245">
        <w:rPr>
          <w:rFonts w:eastAsia="Times New Roman" w:cstheme="minorHAnsi"/>
          <w:sz w:val="24"/>
          <w:szCs w:val="24"/>
          <w:lang w:eastAsia="en-AU"/>
        </w:rPr>
        <w:t xml:space="preserve"> implications</w:t>
      </w:r>
      <w:r w:rsidRPr="00D60023">
        <w:rPr>
          <w:rFonts w:eastAsia="Times New Roman" w:cstheme="minorHAnsi"/>
          <w:sz w:val="24"/>
          <w:szCs w:val="24"/>
          <w:lang w:eastAsia="en-AU"/>
        </w:rPr>
        <w:t xml:space="preserve"> positions the Constitution as, in essence, a self-preserving document. The Constitution does not permit Australian governments to take action that tarnishes the Constitution itself. If it is accepted that climate change is (among other things) a constitutional </w:t>
      </w:r>
      <w:r w:rsidRPr="00D60023">
        <w:rPr>
          <w:rFonts w:eastAsia="Times New Roman" w:cstheme="minorHAnsi"/>
          <w:sz w:val="24"/>
          <w:szCs w:val="24"/>
          <w:lang w:eastAsia="en-AU"/>
        </w:rPr>
        <w:lastRenderedPageBreak/>
        <w:t xml:space="preserve">problem, then it is important to interrogate the potential for constitutional solutions to it in the spirit of this self-preservation. The ecological limitation </w:t>
      </w:r>
      <w:r w:rsidR="00D60023">
        <w:rPr>
          <w:rFonts w:eastAsia="Times New Roman" w:cstheme="minorHAnsi"/>
          <w:sz w:val="24"/>
          <w:szCs w:val="24"/>
          <w:lang w:eastAsia="en-AU"/>
        </w:rPr>
        <w:t>may be</w:t>
      </w:r>
      <w:r w:rsidRPr="00D60023">
        <w:rPr>
          <w:rFonts w:eastAsia="Times New Roman" w:cstheme="minorHAnsi"/>
          <w:sz w:val="24"/>
          <w:szCs w:val="24"/>
          <w:lang w:eastAsia="en-AU"/>
        </w:rPr>
        <w:t xml:space="preserve"> such a solution.</w:t>
      </w:r>
      <w:r w:rsidR="001031D5">
        <w:rPr>
          <w:rFonts w:eastAsia="Times New Roman" w:cstheme="minorHAnsi"/>
          <w:sz w:val="24"/>
          <w:szCs w:val="24"/>
          <w:lang w:eastAsia="en-AU"/>
        </w:rPr>
        <w:t xml:space="preserve"> </w:t>
      </w:r>
    </w:p>
    <w:p w14:paraId="7DA47C93" w14:textId="2A4C005A" w:rsidR="00497079" w:rsidRDefault="00497079" w:rsidP="000431BA">
      <w:pPr>
        <w:spacing w:line="276" w:lineRule="auto"/>
        <w:jc w:val="both"/>
        <w:rPr>
          <w:rFonts w:eastAsia="Times New Roman" w:cstheme="minorHAnsi"/>
          <w:sz w:val="24"/>
          <w:szCs w:val="24"/>
          <w:lang w:eastAsia="en-AU"/>
        </w:rPr>
      </w:pPr>
    </w:p>
    <w:p w14:paraId="40B6345E" w14:textId="32420770" w:rsidR="00497079" w:rsidRPr="000431BA" w:rsidRDefault="00F16752" w:rsidP="2C4C5AD1">
      <w:pPr>
        <w:spacing w:line="276" w:lineRule="auto"/>
        <w:jc w:val="both"/>
        <w:rPr>
          <w:rFonts w:eastAsia="Times New Roman"/>
          <w:sz w:val="24"/>
          <w:szCs w:val="24"/>
          <w:lang w:eastAsia="en-AU"/>
        </w:rPr>
      </w:pPr>
      <w:bookmarkStart w:id="11" w:name="_Hlk81154670"/>
      <w:r w:rsidRPr="2C4C5AD1">
        <w:rPr>
          <w:rFonts w:eastAsia="Times New Roman"/>
          <w:sz w:val="24"/>
          <w:szCs w:val="24"/>
          <w:lang w:eastAsia="en-AU"/>
        </w:rPr>
        <w:t>Dr Costa Avgous</w:t>
      </w:r>
      <w:r w:rsidR="00211A3D" w:rsidRPr="2C4C5AD1">
        <w:rPr>
          <w:rFonts w:eastAsia="Times New Roman"/>
          <w:sz w:val="24"/>
          <w:szCs w:val="24"/>
          <w:lang w:eastAsia="en-AU"/>
        </w:rPr>
        <w:t>t</w:t>
      </w:r>
      <w:r w:rsidRPr="2C4C5AD1">
        <w:rPr>
          <w:rFonts w:eastAsia="Times New Roman"/>
          <w:sz w:val="24"/>
          <w:szCs w:val="24"/>
          <w:lang w:eastAsia="en-AU"/>
        </w:rPr>
        <w:t xml:space="preserve">inos is </w:t>
      </w:r>
      <w:r w:rsidR="00186132" w:rsidRPr="2C4C5AD1">
        <w:rPr>
          <w:rFonts w:eastAsia="Times New Roman"/>
          <w:sz w:val="24"/>
          <w:szCs w:val="24"/>
          <w:lang w:eastAsia="en-AU"/>
        </w:rPr>
        <w:t>a constitutional law and administrative law academic at the University of Technology</w:t>
      </w:r>
      <w:r w:rsidR="0091357F" w:rsidRPr="2C4C5AD1">
        <w:rPr>
          <w:rFonts w:eastAsia="Times New Roman"/>
          <w:sz w:val="24"/>
          <w:szCs w:val="24"/>
          <w:lang w:eastAsia="en-AU"/>
        </w:rPr>
        <w:t>,</w:t>
      </w:r>
      <w:r w:rsidR="00186132" w:rsidRPr="2C4C5AD1">
        <w:rPr>
          <w:rFonts w:eastAsia="Times New Roman"/>
          <w:sz w:val="24"/>
          <w:szCs w:val="24"/>
          <w:lang w:eastAsia="en-AU"/>
        </w:rPr>
        <w:t xml:space="preserve"> Sydney</w:t>
      </w:r>
      <w:r w:rsidR="0091357F" w:rsidRPr="2C4C5AD1">
        <w:rPr>
          <w:rFonts w:eastAsia="Times New Roman"/>
          <w:sz w:val="24"/>
          <w:szCs w:val="24"/>
          <w:lang w:eastAsia="en-AU"/>
        </w:rPr>
        <w:t xml:space="preserve"> (Law)</w:t>
      </w:r>
      <w:r w:rsidR="00186132" w:rsidRPr="2C4C5AD1">
        <w:rPr>
          <w:rFonts w:eastAsia="Times New Roman"/>
          <w:sz w:val="24"/>
          <w:szCs w:val="24"/>
          <w:lang w:eastAsia="en-AU"/>
        </w:rPr>
        <w:t xml:space="preserve"> </w:t>
      </w:r>
      <w:bookmarkEnd w:id="11"/>
      <w:r w:rsidR="00186132" w:rsidRPr="2C4C5AD1">
        <w:rPr>
          <w:rFonts w:eastAsia="Times New Roman"/>
          <w:sz w:val="24"/>
          <w:szCs w:val="24"/>
          <w:lang w:eastAsia="en-AU"/>
        </w:rPr>
        <w:t>and recent PhD graduate at the University of New South Wales</w:t>
      </w:r>
      <w:r w:rsidR="00B14E44" w:rsidRPr="2C4C5AD1">
        <w:rPr>
          <w:rFonts w:eastAsia="Times New Roman"/>
          <w:sz w:val="24"/>
          <w:szCs w:val="24"/>
          <w:lang w:eastAsia="en-AU"/>
        </w:rPr>
        <w:t xml:space="preserve"> (Law)</w:t>
      </w:r>
      <w:r w:rsidR="00186132" w:rsidRPr="2C4C5AD1">
        <w:rPr>
          <w:rFonts w:eastAsia="Times New Roman"/>
          <w:sz w:val="24"/>
          <w:szCs w:val="24"/>
          <w:lang w:eastAsia="en-AU"/>
        </w:rPr>
        <w:t xml:space="preserve">. </w:t>
      </w:r>
    </w:p>
    <w:sectPr w:rsidR="00497079" w:rsidRPr="000431B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C1D2A6" w14:textId="77777777" w:rsidR="00EA32F1" w:rsidRDefault="00EA32F1" w:rsidP="005447B6">
      <w:r>
        <w:separator/>
      </w:r>
    </w:p>
  </w:endnote>
  <w:endnote w:type="continuationSeparator" w:id="0">
    <w:p w14:paraId="68DD70AB" w14:textId="77777777" w:rsidR="00EA32F1" w:rsidRDefault="00EA32F1" w:rsidP="005447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70C100" w14:textId="77777777" w:rsidR="00EA32F1" w:rsidRDefault="00EA32F1" w:rsidP="005447B6">
      <w:r>
        <w:separator/>
      </w:r>
    </w:p>
  </w:footnote>
  <w:footnote w:type="continuationSeparator" w:id="0">
    <w:p w14:paraId="2F94C705" w14:textId="77777777" w:rsidR="00EA32F1" w:rsidRDefault="00EA32F1" w:rsidP="005447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9"/>
  </w:num>
  <w:num w:numId="2">
    <w:abstractNumId w:val="12"/>
  </w:num>
  <w:num w:numId="3">
    <w:abstractNumId w:val="10"/>
  </w:num>
  <w:num w:numId="4">
    <w:abstractNumId w:val="21"/>
  </w:num>
  <w:num w:numId="5">
    <w:abstractNumId w:val="13"/>
  </w:num>
  <w:num w:numId="6">
    <w:abstractNumId w:val="16"/>
  </w:num>
  <w:num w:numId="7">
    <w:abstractNumId w:val="18"/>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4"/>
  </w:num>
  <w:num w:numId="19">
    <w:abstractNumId w:val="15"/>
  </w:num>
  <w:num w:numId="20">
    <w:abstractNumId w:val="20"/>
  </w:num>
  <w:num w:numId="21">
    <w:abstractNumId w:val="17"/>
  </w:num>
  <w:num w:numId="22">
    <w:abstractNumId w:val="11"/>
  </w:num>
  <w:num w:numId="23">
    <w:abstractNumId w:val="2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osta Avgoustinos">
    <w15:presenceInfo w15:providerId="Windows Live" w15:userId="1f9fc7ea9bedf36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attachedTemplate r:id="rId1"/>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B0D"/>
    <w:rsid w:val="000027AA"/>
    <w:rsid w:val="00017F21"/>
    <w:rsid w:val="00024F7C"/>
    <w:rsid w:val="00035368"/>
    <w:rsid w:val="000431BA"/>
    <w:rsid w:val="00047E37"/>
    <w:rsid w:val="000655A7"/>
    <w:rsid w:val="00071BB4"/>
    <w:rsid w:val="00074756"/>
    <w:rsid w:val="0007741F"/>
    <w:rsid w:val="00086648"/>
    <w:rsid w:val="00093E98"/>
    <w:rsid w:val="0009589D"/>
    <w:rsid w:val="000A549C"/>
    <w:rsid w:val="000A5ED2"/>
    <w:rsid w:val="000B4ED4"/>
    <w:rsid w:val="000C3B09"/>
    <w:rsid w:val="000D3FA2"/>
    <w:rsid w:val="000D4992"/>
    <w:rsid w:val="000E0927"/>
    <w:rsid w:val="000F5FA5"/>
    <w:rsid w:val="001031D5"/>
    <w:rsid w:val="00116253"/>
    <w:rsid w:val="00120801"/>
    <w:rsid w:val="0012565E"/>
    <w:rsid w:val="00130A1C"/>
    <w:rsid w:val="001451C2"/>
    <w:rsid w:val="00145BEC"/>
    <w:rsid w:val="001630AA"/>
    <w:rsid w:val="00172B27"/>
    <w:rsid w:val="00173B23"/>
    <w:rsid w:val="001760A8"/>
    <w:rsid w:val="0017793A"/>
    <w:rsid w:val="00181228"/>
    <w:rsid w:val="00186132"/>
    <w:rsid w:val="00186163"/>
    <w:rsid w:val="00191943"/>
    <w:rsid w:val="00196141"/>
    <w:rsid w:val="001A1C7D"/>
    <w:rsid w:val="001C4E2E"/>
    <w:rsid w:val="001C5898"/>
    <w:rsid w:val="001C7248"/>
    <w:rsid w:val="001D3E86"/>
    <w:rsid w:val="001D710A"/>
    <w:rsid w:val="001E368A"/>
    <w:rsid w:val="001F0BB1"/>
    <w:rsid w:val="001F7C67"/>
    <w:rsid w:val="002048E6"/>
    <w:rsid w:val="00211A3D"/>
    <w:rsid w:val="00212913"/>
    <w:rsid w:val="00215CF5"/>
    <w:rsid w:val="0023004B"/>
    <w:rsid w:val="002334B1"/>
    <w:rsid w:val="0025296C"/>
    <w:rsid w:val="00256006"/>
    <w:rsid w:val="00256A4E"/>
    <w:rsid w:val="00261E74"/>
    <w:rsid w:val="0027432D"/>
    <w:rsid w:val="00280211"/>
    <w:rsid w:val="002834AA"/>
    <w:rsid w:val="0028625E"/>
    <w:rsid w:val="00294A0C"/>
    <w:rsid w:val="002A288A"/>
    <w:rsid w:val="002A4030"/>
    <w:rsid w:val="002D2867"/>
    <w:rsid w:val="002D3AE9"/>
    <w:rsid w:val="002D65F0"/>
    <w:rsid w:val="002E619E"/>
    <w:rsid w:val="002E6B5A"/>
    <w:rsid w:val="002F4048"/>
    <w:rsid w:val="003058D0"/>
    <w:rsid w:val="00317BDA"/>
    <w:rsid w:val="003204C8"/>
    <w:rsid w:val="003234FA"/>
    <w:rsid w:val="0033089F"/>
    <w:rsid w:val="003405A6"/>
    <w:rsid w:val="00340820"/>
    <w:rsid w:val="00340F5B"/>
    <w:rsid w:val="0035285D"/>
    <w:rsid w:val="003548A5"/>
    <w:rsid w:val="00365C73"/>
    <w:rsid w:val="0037096E"/>
    <w:rsid w:val="003808DA"/>
    <w:rsid w:val="00381766"/>
    <w:rsid w:val="00391E7D"/>
    <w:rsid w:val="00392E20"/>
    <w:rsid w:val="00395694"/>
    <w:rsid w:val="00396B5B"/>
    <w:rsid w:val="003A3325"/>
    <w:rsid w:val="003A7109"/>
    <w:rsid w:val="003B5FA6"/>
    <w:rsid w:val="003C09E0"/>
    <w:rsid w:val="003C2BE1"/>
    <w:rsid w:val="003C5A88"/>
    <w:rsid w:val="003E089C"/>
    <w:rsid w:val="003F23AB"/>
    <w:rsid w:val="003F310E"/>
    <w:rsid w:val="004216DA"/>
    <w:rsid w:val="0047690B"/>
    <w:rsid w:val="00480105"/>
    <w:rsid w:val="004848BD"/>
    <w:rsid w:val="004931FE"/>
    <w:rsid w:val="00497079"/>
    <w:rsid w:val="004B32C2"/>
    <w:rsid w:val="004C10EF"/>
    <w:rsid w:val="004C4DD2"/>
    <w:rsid w:val="004C7256"/>
    <w:rsid w:val="004D1516"/>
    <w:rsid w:val="004E5D81"/>
    <w:rsid w:val="00504D7D"/>
    <w:rsid w:val="00506D3A"/>
    <w:rsid w:val="00526C27"/>
    <w:rsid w:val="0053303B"/>
    <w:rsid w:val="00542049"/>
    <w:rsid w:val="005447B6"/>
    <w:rsid w:val="00560D66"/>
    <w:rsid w:val="005807FA"/>
    <w:rsid w:val="00581DA7"/>
    <w:rsid w:val="005878F0"/>
    <w:rsid w:val="0059258E"/>
    <w:rsid w:val="005A029E"/>
    <w:rsid w:val="005A2A3C"/>
    <w:rsid w:val="005A693B"/>
    <w:rsid w:val="005C4A20"/>
    <w:rsid w:val="005C64F6"/>
    <w:rsid w:val="005D0962"/>
    <w:rsid w:val="005E0C78"/>
    <w:rsid w:val="005F1B24"/>
    <w:rsid w:val="005F51F1"/>
    <w:rsid w:val="005F5ADB"/>
    <w:rsid w:val="00613B9B"/>
    <w:rsid w:val="00617B6C"/>
    <w:rsid w:val="0063328A"/>
    <w:rsid w:val="006354B3"/>
    <w:rsid w:val="00635A16"/>
    <w:rsid w:val="00635C91"/>
    <w:rsid w:val="00645252"/>
    <w:rsid w:val="00655A35"/>
    <w:rsid w:val="006566F9"/>
    <w:rsid w:val="00671DF0"/>
    <w:rsid w:val="00680E76"/>
    <w:rsid w:val="00682F1D"/>
    <w:rsid w:val="00690161"/>
    <w:rsid w:val="00694CD4"/>
    <w:rsid w:val="00695CF6"/>
    <w:rsid w:val="006A2DA9"/>
    <w:rsid w:val="006A492E"/>
    <w:rsid w:val="006C0504"/>
    <w:rsid w:val="006D3D74"/>
    <w:rsid w:val="006D71D3"/>
    <w:rsid w:val="006E6ECF"/>
    <w:rsid w:val="006F40A2"/>
    <w:rsid w:val="006F7DA4"/>
    <w:rsid w:val="00701AB2"/>
    <w:rsid w:val="00730166"/>
    <w:rsid w:val="00731C64"/>
    <w:rsid w:val="007505B9"/>
    <w:rsid w:val="0077192C"/>
    <w:rsid w:val="0077252F"/>
    <w:rsid w:val="007742A7"/>
    <w:rsid w:val="007743C4"/>
    <w:rsid w:val="00777351"/>
    <w:rsid w:val="00777A69"/>
    <w:rsid w:val="007814BE"/>
    <w:rsid w:val="007C6A17"/>
    <w:rsid w:val="007D09F7"/>
    <w:rsid w:val="007D2B58"/>
    <w:rsid w:val="007E0CB2"/>
    <w:rsid w:val="007E4538"/>
    <w:rsid w:val="00801665"/>
    <w:rsid w:val="008112A0"/>
    <w:rsid w:val="00814948"/>
    <w:rsid w:val="00815346"/>
    <w:rsid w:val="008172F4"/>
    <w:rsid w:val="0083569A"/>
    <w:rsid w:val="00835F3B"/>
    <w:rsid w:val="00841249"/>
    <w:rsid w:val="008578E4"/>
    <w:rsid w:val="008656A3"/>
    <w:rsid w:val="0087577B"/>
    <w:rsid w:val="0087741B"/>
    <w:rsid w:val="00882C7F"/>
    <w:rsid w:val="008919C5"/>
    <w:rsid w:val="00894893"/>
    <w:rsid w:val="008971D9"/>
    <w:rsid w:val="008A33E2"/>
    <w:rsid w:val="008C06C5"/>
    <w:rsid w:val="008D7332"/>
    <w:rsid w:val="008F2B6C"/>
    <w:rsid w:val="008F2F22"/>
    <w:rsid w:val="008F5EDE"/>
    <w:rsid w:val="0091357F"/>
    <w:rsid w:val="00922724"/>
    <w:rsid w:val="00934B00"/>
    <w:rsid w:val="009507A8"/>
    <w:rsid w:val="00953768"/>
    <w:rsid w:val="00972846"/>
    <w:rsid w:val="00972BC5"/>
    <w:rsid w:val="009769E3"/>
    <w:rsid w:val="009A2133"/>
    <w:rsid w:val="009A6395"/>
    <w:rsid w:val="009B14C5"/>
    <w:rsid w:val="009C3E8A"/>
    <w:rsid w:val="009C4B0D"/>
    <w:rsid w:val="009F0466"/>
    <w:rsid w:val="009F1552"/>
    <w:rsid w:val="00A018F7"/>
    <w:rsid w:val="00A15D1F"/>
    <w:rsid w:val="00A362BC"/>
    <w:rsid w:val="00A40248"/>
    <w:rsid w:val="00A42065"/>
    <w:rsid w:val="00A47955"/>
    <w:rsid w:val="00A537F2"/>
    <w:rsid w:val="00A54EE9"/>
    <w:rsid w:val="00A64277"/>
    <w:rsid w:val="00A642C6"/>
    <w:rsid w:val="00A65FC8"/>
    <w:rsid w:val="00A8634F"/>
    <w:rsid w:val="00A9204E"/>
    <w:rsid w:val="00AA6289"/>
    <w:rsid w:val="00AB3321"/>
    <w:rsid w:val="00AC01DD"/>
    <w:rsid w:val="00AC0822"/>
    <w:rsid w:val="00AC634A"/>
    <w:rsid w:val="00AC64BE"/>
    <w:rsid w:val="00AC77CA"/>
    <w:rsid w:val="00AE3C97"/>
    <w:rsid w:val="00B0212E"/>
    <w:rsid w:val="00B14E44"/>
    <w:rsid w:val="00B151EE"/>
    <w:rsid w:val="00B16114"/>
    <w:rsid w:val="00B31075"/>
    <w:rsid w:val="00B35EA7"/>
    <w:rsid w:val="00B433F8"/>
    <w:rsid w:val="00B440FA"/>
    <w:rsid w:val="00B454E0"/>
    <w:rsid w:val="00B46671"/>
    <w:rsid w:val="00B46DBF"/>
    <w:rsid w:val="00B60B88"/>
    <w:rsid w:val="00B62F05"/>
    <w:rsid w:val="00B66247"/>
    <w:rsid w:val="00B75290"/>
    <w:rsid w:val="00B86B03"/>
    <w:rsid w:val="00BA019E"/>
    <w:rsid w:val="00BA1B7F"/>
    <w:rsid w:val="00BA4DA4"/>
    <w:rsid w:val="00BA6281"/>
    <w:rsid w:val="00BB18B4"/>
    <w:rsid w:val="00BC6548"/>
    <w:rsid w:val="00BC68C4"/>
    <w:rsid w:val="00BD642B"/>
    <w:rsid w:val="00BE0C8E"/>
    <w:rsid w:val="00BF380D"/>
    <w:rsid w:val="00C11A55"/>
    <w:rsid w:val="00C14114"/>
    <w:rsid w:val="00C22A91"/>
    <w:rsid w:val="00C2507A"/>
    <w:rsid w:val="00C40937"/>
    <w:rsid w:val="00C45F00"/>
    <w:rsid w:val="00C55F6E"/>
    <w:rsid w:val="00C568E7"/>
    <w:rsid w:val="00C57CDA"/>
    <w:rsid w:val="00C60053"/>
    <w:rsid w:val="00C66BE5"/>
    <w:rsid w:val="00C83EC4"/>
    <w:rsid w:val="00C8471A"/>
    <w:rsid w:val="00CA7DF3"/>
    <w:rsid w:val="00CE67C4"/>
    <w:rsid w:val="00CF2547"/>
    <w:rsid w:val="00CF2650"/>
    <w:rsid w:val="00D01C70"/>
    <w:rsid w:val="00D10C64"/>
    <w:rsid w:val="00D17FF6"/>
    <w:rsid w:val="00D3029B"/>
    <w:rsid w:val="00D34F86"/>
    <w:rsid w:val="00D41FE4"/>
    <w:rsid w:val="00D45428"/>
    <w:rsid w:val="00D47677"/>
    <w:rsid w:val="00D549C7"/>
    <w:rsid w:val="00D60023"/>
    <w:rsid w:val="00D659D6"/>
    <w:rsid w:val="00D7144E"/>
    <w:rsid w:val="00D76B85"/>
    <w:rsid w:val="00D804F9"/>
    <w:rsid w:val="00D85844"/>
    <w:rsid w:val="00D85F57"/>
    <w:rsid w:val="00D870CC"/>
    <w:rsid w:val="00D9225B"/>
    <w:rsid w:val="00DB3D4D"/>
    <w:rsid w:val="00DC0C42"/>
    <w:rsid w:val="00DD0F6F"/>
    <w:rsid w:val="00DE5A9F"/>
    <w:rsid w:val="00DE7D7D"/>
    <w:rsid w:val="00E02B8B"/>
    <w:rsid w:val="00E12B9A"/>
    <w:rsid w:val="00E2441D"/>
    <w:rsid w:val="00E258EF"/>
    <w:rsid w:val="00E32F08"/>
    <w:rsid w:val="00E35E8A"/>
    <w:rsid w:val="00E36731"/>
    <w:rsid w:val="00E40FE1"/>
    <w:rsid w:val="00E44A3E"/>
    <w:rsid w:val="00E45D4D"/>
    <w:rsid w:val="00E85728"/>
    <w:rsid w:val="00E862E3"/>
    <w:rsid w:val="00E8782A"/>
    <w:rsid w:val="00E91C8B"/>
    <w:rsid w:val="00EA32F1"/>
    <w:rsid w:val="00EA56A3"/>
    <w:rsid w:val="00EA58E3"/>
    <w:rsid w:val="00EA655C"/>
    <w:rsid w:val="00EB02F3"/>
    <w:rsid w:val="00EB3501"/>
    <w:rsid w:val="00EB6BDE"/>
    <w:rsid w:val="00EB7B53"/>
    <w:rsid w:val="00ED286F"/>
    <w:rsid w:val="00EE505D"/>
    <w:rsid w:val="00EF6082"/>
    <w:rsid w:val="00F02245"/>
    <w:rsid w:val="00F1559D"/>
    <w:rsid w:val="00F16752"/>
    <w:rsid w:val="00F202FA"/>
    <w:rsid w:val="00F23AD7"/>
    <w:rsid w:val="00F36E44"/>
    <w:rsid w:val="00F3721C"/>
    <w:rsid w:val="00F46EBB"/>
    <w:rsid w:val="00F552C2"/>
    <w:rsid w:val="00F61955"/>
    <w:rsid w:val="00F61E4C"/>
    <w:rsid w:val="00F8301C"/>
    <w:rsid w:val="00F926CA"/>
    <w:rsid w:val="00FA36BE"/>
    <w:rsid w:val="00FA67F5"/>
    <w:rsid w:val="00FA73D6"/>
    <w:rsid w:val="00FB2A6F"/>
    <w:rsid w:val="00FB40B7"/>
    <w:rsid w:val="00FD4541"/>
    <w:rsid w:val="00FF62AD"/>
    <w:rsid w:val="00FF7C44"/>
    <w:rsid w:val="079F6798"/>
    <w:rsid w:val="0C0FF412"/>
    <w:rsid w:val="0E049D91"/>
    <w:rsid w:val="17382642"/>
    <w:rsid w:val="18EB4FEC"/>
    <w:rsid w:val="2486C40F"/>
    <w:rsid w:val="2C3288B3"/>
    <w:rsid w:val="2C4C5AD1"/>
    <w:rsid w:val="3077DE13"/>
    <w:rsid w:val="46533CBA"/>
    <w:rsid w:val="5FBD19A0"/>
    <w:rsid w:val="61BB8895"/>
    <w:rsid w:val="6BEA2DAA"/>
    <w:rsid w:val="75C530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345424"/>
  <w15:chartTrackingRefBased/>
  <w15:docId w15:val="{791E2885-F5C3-40C4-B298-0E679682E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rPr>
      <w:lang w:val="en-AU"/>
    </w:rPr>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nhideWhenUsed/>
    <w:rsid w:val="00645252"/>
    <w:rPr>
      <w:szCs w:val="20"/>
    </w:rPr>
  </w:style>
  <w:style w:type="character" w:customStyle="1" w:styleId="FootnoteTextChar">
    <w:name w:val="Footnote Text Char"/>
    <w:basedOn w:val="DefaultParagraphFont"/>
    <w:link w:val="FootnoteText"/>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NormalWeb">
    <w:name w:val="Normal (Web)"/>
    <w:basedOn w:val="Normal"/>
    <w:uiPriority w:val="99"/>
    <w:semiHidden/>
    <w:unhideWhenUsed/>
    <w:rsid w:val="00671DF0"/>
    <w:pPr>
      <w:spacing w:before="100" w:beforeAutospacing="1" w:after="100" w:afterAutospacing="1"/>
    </w:pPr>
    <w:rPr>
      <w:rFonts w:ascii="Times New Roman" w:eastAsia="Times New Roman" w:hAnsi="Times New Roman" w:cs="Times New Roman"/>
      <w:sz w:val="24"/>
      <w:szCs w:val="24"/>
      <w:lang w:eastAsia="en-AU"/>
    </w:rPr>
  </w:style>
  <w:style w:type="character" w:styleId="FootnoteReference">
    <w:name w:val="footnote reference"/>
    <w:basedOn w:val="DefaultParagraphFont"/>
    <w:unhideWhenUsed/>
    <w:rsid w:val="005447B6"/>
    <w:rPr>
      <w:vertAlign w:val="superscript"/>
    </w:rPr>
  </w:style>
  <w:style w:type="paragraph" w:customStyle="1" w:styleId="m547579182410563504msoplaintext">
    <w:name w:val="m_547579182410563504msoplaintext"/>
    <w:basedOn w:val="Normal"/>
    <w:rsid w:val="007D09F7"/>
    <w:pPr>
      <w:spacing w:before="100" w:beforeAutospacing="1" w:after="100" w:afterAutospacing="1"/>
    </w:pPr>
    <w:rPr>
      <w:rFonts w:ascii="Times New Roman" w:eastAsia="Times New Roman" w:hAnsi="Times New Roman" w:cs="Times New Roman"/>
      <w:sz w:val="24"/>
      <w:szCs w:val="24"/>
      <w:lang w:eastAsia="en-AU"/>
    </w:rPr>
  </w:style>
  <w:style w:type="paragraph" w:styleId="NoSpacing">
    <w:name w:val="No Spacing"/>
    <w:uiPriority w:val="1"/>
    <w:qFormat/>
    <w:rsid w:val="006566F9"/>
    <w:rPr>
      <w:lang w:val="en-AU"/>
    </w:rPr>
  </w:style>
  <w:style w:type="paragraph" w:styleId="ListParagraph">
    <w:name w:val="List Paragraph"/>
    <w:basedOn w:val="Normal"/>
    <w:uiPriority w:val="34"/>
    <w:unhideWhenUsed/>
    <w:qFormat/>
    <w:rsid w:val="00BB18B4"/>
    <w:pPr>
      <w:ind w:left="720"/>
      <w:contextualSpacing/>
    </w:pPr>
  </w:style>
  <w:style w:type="character" w:styleId="UnresolvedMention">
    <w:name w:val="Unresolved Mention"/>
    <w:basedOn w:val="DefaultParagraphFont"/>
    <w:uiPriority w:val="99"/>
    <w:semiHidden/>
    <w:unhideWhenUsed/>
    <w:rsid w:val="00B31075"/>
    <w:rPr>
      <w:color w:val="605E5C"/>
      <w:shd w:val="clear" w:color="auto" w:fill="E1DFDD"/>
    </w:rPr>
  </w:style>
  <w:style w:type="paragraph" w:styleId="Revision">
    <w:name w:val="Revision"/>
    <w:hidden/>
    <w:uiPriority w:val="99"/>
    <w:semiHidden/>
    <w:rsid w:val="00497079"/>
    <w:rPr>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764700">
      <w:bodyDiv w:val="1"/>
      <w:marLeft w:val="0"/>
      <w:marRight w:val="0"/>
      <w:marTop w:val="0"/>
      <w:marBottom w:val="0"/>
      <w:divBdr>
        <w:top w:val="none" w:sz="0" w:space="0" w:color="auto"/>
        <w:left w:val="none" w:sz="0" w:space="0" w:color="auto"/>
        <w:bottom w:val="none" w:sz="0" w:space="0" w:color="auto"/>
        <w:right w:val="none" w:sz="0" w:space="0" w:color="auto"/>
      </w:divBdr>
    </w:div>
    <w:div w:id="1750343165">
      <w:bodyDiv w:val="1"/>
      <w:marLeft w:val="0"/>
      <w:marRight w:val="0"/>
      <w:marTop w:val="0"/>
      <w:marBottom w:val="0"/>
      <w:divBdr>
        <w:top w:val="none" w:sz="0" w:space="0" w:color="auto"/>
        <w:left w:val="none" w:sz="0" w:space="0" w:color="auto"/>
        <w:bottom w:val="none" w:sz="0" w:space="0" w:color="auto"/>
        <w:right w:val="none" w:sz="0" w:space="0" w:color="auto"/>
      </w:divBdr>
      <w:divsChild>
        <w:div w:id="592780093">
          <w:marLeft w:val="0"/>
          <w:marRight w:val="0"/>
          <w:marTop w:val="0"/>
          <w:marBottom w:val="0"/>
          <w:divBdr>
            <w:top w:val="none" w:sz="0" w:space="0" w:color="auto"/>
            <w:left w:val="none" w:sz="0" w:space="0" w:color="auto"/>
            <w:bottom w:val="none" w:sz="0" w:space="0" w:color="auto"/>
            <w:right w:val="none" w:sz="0" w:space="0" w:color="auto"/>
          </w:divBdr>
        </w:div>
        <w:div w:id="306782664">
          <w:marLeft w:val="0"/>
          <w:marRight w:val="0"/>
          <w:marTop w:val="0"/>
          <w:marBottom w:val="0"/>
          <w:divBdr>
            <w:top w:val="none" w:sz="0" w:space="0" w:color="auto"/>
            <w:left w:val="none" w:sz="0" w:space="0" w:color="auto"/>
            <w:bottom w:val="none" w:sz="0" w:space="0" w:color="auto"/>
            <w:right w:val="none" w:sz="0" w:space="0" w:color="auto"/>
          </w:divBdr>
        </w:div>
        <w:div w:id="264460268">
          <w:marLeft w:val="0"/>
          <w:marRight w:val="0"/>
          <w:marTop w:val="0"/>
          <w:marBottom w:val="0"/>
          <w:divBdr>
            <w:top w:val="none" w:sz="0" w:space="0" w:color="auto"/>
            <w:left w:val="none" w:sz="0" w:space="0" w:color="auto"/>
            <w:bottom w:val="none" w:sz="0" w:space="0" w:color="auto"/>
            <w:right w:val="none" w:sz="0" w:space="0" w:color="auto"/>
          </w:divBdr>
        </w:div>
        <w:div w:id="597369318">
          <w:marLeft w:val="0"/>
          <w:marRight w:val="0"/>
          <w:marTop w:val="0"/>
          <w:marBottom w:val="0"/>
          <w:divBdr>
            <w:top w:val="none" w:sz="0" w:space="0" w:color="auto"/>
            <w:left w:val="none" w:sz="0" w:space="0" w:color="auto"/>
            <w:bottom w:val="none" w:sz="0" w:space="0" w:color="auto"/>
            <w:right w:val="none" w:sz="0" w:space="0" w:color="auto"/>
          </w:divBdr>
        </w:div>
        <w:div w:id="253974066">
          <w:marLeft w:val="0"/>
          <w:marRight w:val="0"/>
          <w:marTop w:val="0"/>
          <w:marBottom w:val="0"/>
          <w:divBdr>
            <w:top w:val="none" w:sz="0" w:space="0" w:color="auto"/>
            <w:left w:val="none" w:sz="0" w:space="0" w:color="auto"/>
            <w:bottom w:val="none" w:sz="0" w:space="0" w:color="auto"/>
            <w:right w:val="none" w:sz="0" w:space="0" w:color="auto"/>
          </w:divBdr>
        </w:div>
        <w:div w:id="1259216284">
          <w:marLeft w:val="0"/>
          <w:marRight w:val="0"/>
          <w:marTop w:val="0"/>
          <w:marBottom w:val="0"/>
          <w:divBdr>
            <w:top w:val="none" w:sz="0" w:space="0" w:color="auto"/>
            <w:left w:val="none" w:sz="0" w:space="0" w:color="auto"/>
            <w:bottom w:val="none" w:sz="0" w:space="0" w:color="auto"/>
            <w:right w:val="none" w:sz="0" w:space="0" w:color="auto"/>
          </w:divBdr>
        </w:div>
        <w:div w:id="2130391793">
          <w:marLeft w:val="0"/>
          <w:marRight w:val="0"/>
          <w:marTop w:val="0"/>
          <w:marBottom w:val="0"/>
          <w:divBdr>
            <w:top w:val="none" w:sz="0" w:space="0" w:color="auto"/>
            <w:left w:val="none" w:sz="0" w:space="0" w:color="auto"/>
            <w:bottom w:val="none" w:sz="0" w:space="0" w:color="auto"/>
            <w:right w:val="none" w:sz="0" w:space="0" w:color="auto"/>
          </w:divBdr>
        </w:div>
        <w:div w:id="1866360372">
          <w:marLeft w:val="0"/>
          <w:marRight w:val="0"/>
          <w:marTop w:val="0"/>
          <w:marBottom w:val="0"/>
          <w:divBdr>
            <w:top w:val="none" w:sz="0" w:space="0" w:color="auto"/>
            <w:left w:val="none" w:sz="0" w:space="0" w:color="auto"/>
            <w:bottom w:val="none" w:sz="0" w:space="0" w:color="auto"/>
            <w:right w:val="none" w:sz="0" w:space="0" w:color="auto"/>
          </w:divBdr>
        </w:div>
        <w:div w:id="273296532">
          <w:marLeft w:val="0"/>
          <w:marRight w:val="0"/>
          <w:marTop w:val="0"/>
          <w:marBottom w:val="0"/>
          <w:divBdr>
            <w:top w:val="none" w:sz="0" w:space="0" w:color="auto"/>
            <w:left w:val="none" w:sz="0" w:space="0" w:color="auto"/>
            <w:bottom w:val="none" w:sz="0" w:space="0" w:color="auto"/>
            <w:right w:val="none" w:sz="0" w:space="0" w:color="auto"/>
          </w:divBdr>
        </w:div>
        <w:div w:id="1248615923">
          <w:marLeft w:val="0"/>
          <w:marRight w:val="0"/>
          <w:marTop w:val="0"/>
          <w:marBottom w:val="0"/>
          <w:divBdr>
            <w:top w:val="none" w:sz="0" w:space="0" w:color="auto"/>
            <w:left w:val="none" w:sz="0" w:space="0" w:color="auto"/>
            <w:bottom w:val="none" w:sz="0" w:space="0" w:color="auto"/>
            <w:right w:val="none" w:sz="0" w:space="0" w:color="auto"/>
          </w:divBdr>
        </w:div>
        <w:div w:id="1523321399">
          <w:marLeft w:val="0"/>
          <w:marRight w:val="0"/>
          <w:marTop w:val="0"/>
          <w:marBottom w:val="0"/>
          <w:divBdr>
            <w:top w:val="none" w:sz="0" w:space="0" w:color="auto"/>
            <w:left w:val="none" w:sz="0" w:space="0" w:color="auto"/>
            <w:bottom w:val="none" w:sz="0" w:space="0" w:color="auto"/>
            <w:right w:val="none" w:sz="0" w:space="0" w:color="auto"/>
          </w:divBdr>
        </w:div>
        <w:div w:id="1934583151">
          <w:marLeft w:val="0"/>
          <w:marRight w:val="0"/>
          <w:marTop w:val="0"/>
          <w:marBottom w:val="0"/>
          <w:divBdr>
            <w:top w:val="none" w:sz="0" w:space="0" w:color="auto"/>
            <w:left w:val="none" w:sz="0" w:space="0" w:color="auto"/>
            <w:bottom w:val="none" w:sz="0" w:space="0" w:color="auto"/>
            <w:right w:val="none" w:sz="0" w:space="0" w:color="auto"/>
          </w:divBdr>
        </w:div>
        <w:div w:id="1945189399">
          <w:marLeft w:val="0"/>
          <w:marRight w:val="0"/>
          <w:marTop w:val="0"/>
          <w:marBottom w:val="0"/>
          <w:divBdr>
            <w:top w:val="none" w:sz="0" w:space="0" w:color="auto"/>
            <w:left w:val="none" w:sz="0" w:space="0" w:color="auto"/>
            <w:bottom w:val="none" w:sz="0" w:space="0" w:color="auto"/>
            <w:right w:val="none" w:sz="0" w:space="0" w:color="auto"/>
          </w:divBdr>
        </w:div>
        <w:div w:id="1723945613">
          <w:marLeft w:val="0"/>
          <w:marRight w:val="0"/>
          <w:marTop w:val="0"/>
          <w:marBottom w:val="0"/>
          <w:divBdr>
            <w:top w:val="none" w:sz="0" w:space="0" w:color="auto"/>
            <w:left w:val="none" w:sz="0" w:space="0" w:color="auto"/>
            <w:bottom w:val="none" w:sz="0" w:space="0" w:color="auto"/>
            <w:right w:val="none" w:sz="0" w:space="0" w:color="auto"/>
          </w:divBdr>
        </w:div>
        <w:div w:id="507447962">
          <w:marLeft w:val="0"/>
          <w:marRight w:val="0"/>
          <w:marTop w:val="0"/>
          <w:marBottom w:val="0"/>
          <w:divBdr>
            <w:top w:val="none" w:sz="0" w:space="0" w:color="auto"/>
            <w:left w:val="none" w:sz="0" w:space="0" w:color="auto"/>
            <w:bottom w:val="none" w:sz="0" w:space="0" w:color="auto"/>
            <w:right w:val="none" w:sz="0" w:space="0" w:color="auto"/>
          </w:divBdr>
        </w:div>
        <w:div w:id="921255830">
          <w:marLeft w:val="0"/>
          <w:marRight w:val="0"/>
          <w:marTop w:val="0"/>
          <w:marBottom w:val="0"/>
          <w:divBdr>
            <w:top w:val="none" w:sz="0" w:space="0" w:color="auto"/>
            <w:left w:val="none" w:sz="0" w:space="0" w:color="auto"/>
            <w:bottom w:val="none" w:sz="0" w:space="0" w:color="auto"/>
            <w:right w:val="none" w:sz="0" w:space="0" w:color="auto"/>
          </w:divBdr>
        </w:div>
        <w:div w:id="1735813788">
          <w:marLeft w:val="0"/>
          <w:marRight w:val="0"/>
          <w:marTop w:val="0"/>
          <w:marBottom w:val="0"/>
          <w:divBdr>
            <w:top w:val="none" w:sz="0" w:space="0" w:color="auto"/>
            <w:left w:val="none" w:sz="0" w:space="0" w:color="auto"/>
            <w:bottom w:val="none" w:sz="0" w:space="0" w:color="auto"/>
            <w:right w:val="none" w:sz="0" w:space="0" w:color="auto"/>
          </w:divBdr>
        </w:div>
        <w:div w:id="428163610">
          <w:marLeft w:val="0"/>
          <w:marRight w:val="0"/>
          <w:marTop w:val="0"/>
          <w:marBottom w:val="0"/>
          <w:divBdr>
            <w:top w:val="none" w:sz="0" w:space="0" w:color="auto"/>
            <w:left w:val="none" w:sz="0" w:space="0" w:color="auto"/>
            <w:bottom w:val="none" w:sz="0" w:space="0" w:color="auto"/>
            <w:right w:val="none" w:sz="0" w:space="0" w:color="auto"/>
          </w:divBdr>
        </w:div>
        <w:div w:id="115148061">
          <w:marLeft w:val="0"/>
          <w:marRight w:val="0"/>
          <w:marTop w:val="0"/>
          <w:marBottom w:val="0"/>
          <w:divBdr>
            <w:top w:val="none" w:sz="0" w:space="0" w:color="auto"/>
            <w:left w:val="none" w:sz="0" w:space="0" w:color="auto"/>
            <w:bottom w:val="none" w:sz="0" w:space="0" w:color="auto"/>
            <w:right w:val="none" w:sz="0" w:space="0" w:color="auto"/>
          </w:divBdr>
        </w:div>
        <w:div w:id="1164783414">
          <w:marLeft w:val="0"/>
          <w:marRight w:val="0"/>
          <w:marTop w:val="0"/>
          <w:marBottom w:val="0"/>
          <w:divBdr>
            <w:top w:val="none" w:sz="0" w:space="0" w:color="auto"/>
            <w:left w:val="none" w:sz="0" w:space="0" w:color="auto"/>
            <w:bottom w:val="none" w:sz="0" w:space="0" w:color="auto"/>
            <w:right w:val="none" w:sz="0" w:space="0" w:color="auto"/>
          </w:divBdr>
        </w:div>
        <w:div w:id="830295821">
          <w:marLeft w:val="0"/>
          <w:marRight w:val="0"/>
          <w:marTop w:val="0"/>
          <w:marBottom w:val="0"/>
          <w:divBdr>
            <w:top w:val="none" w:sz="0" w:space="0" w:color="auto"/>
            <w:left w:val="none" w:sz="0" w:space="0" w:color="auto"/>
            <w:bottom w:val="none" w:sz="0" w:space="0" w:color="auto"/>
            <w:right w:val="none" w:sz="0" w:space="0" w:color="auto"/>
          </w:divBdr>
        </w:div>
        <w:div w:id="1018193226">
          <w:marLeft w:val="0"/>
          <w:marRight w:val="0"/>
          <w:marTop w:val="0"/>
          <w:marBottom w:val="0"/>
          <w:divBdr>
            <w:top w:val="none" w:sz="0" w:space="0" w:color="auto"/>
            <w:left w:val="none" w:sz="0" w:space="0" w:color="auto"/>
            <w:bottom w:val="none" w:sz="0" w:space="0" w:color="auto"/>
            <w:right w:val="none" w:sz="0" w:space="0" w:color="auto"/>
          </w:divBdr>
        </w:div>
      </w:divsChild>
    </w:div>
    <w:div w:id="1821732351">
      <w:bodyDiv w:val="1"/>
      <w:marLeft w:val="0"/>
      <w:marRight w:val="0"/>
      <w:marTop w:val="0"/>
      <w:marBottom w:val="0"/>
      <w:divBdr>
        <w:top w:val="none" w:sz="0" w:space="0" w:color="auto"/>
        <w:left w:val="none" w:sz="0" w:space="0" w:color="auto"/>
        <w:bottom w:val="none" w:sz="0" w:space="0" w:color="auto"/>
        <w:right w:val="none" w:sz="0" w:space="0" w:color="auto"/>
      </w:divBdr>
      <w:divsChild>
        <w:div w:id="1602103796">
          <w:marLeft w:val="0"/>
          <w:marRight w:val="0"/>
          <w:marTop w:val="0"/>
          <w:marBottom w:val="0"/>
          <w:divBdr>
            <w:top w:val="none" w:sz="0" w:space="0" w:color="auto"/>
            <w:left w:val="none" w:sz="0" w:space="0" w:color="auto"/>
            <w:bottom w:val="none" w:sz="0" w:space="0" w:color="auto"/>
            <w:right w:val="none" w:sz="0" w:space="0" w:color="auto"/>
          </w:divBdr>
        </w:div>
        <w:div w:id="184292395">
          <w:marLeft w:val="0"/>
          <w:marRight w:val="0"/>
          <w:marTop w:val="0"/>
          <w:marBottom w:val="0"/>
          <w:divBdr>
            <w:top w:val="none" w:sz="0" w:space="0" w:color="auto"/>
            <w:left w:val="none" w:sz="0" w:space="0" w:color="auto"/>
            <w:bottom w:val="none" w:sz="0" w:space="0" w:color="auto"/>
            <w:right w:val="none" w:sz="0" w:space="0" w:color="auto"/>
          </w:divBdr>
        </w:div>
        <w:div w:id="10551302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aw.unimelb.edu.au/__data/assets/pdf_file/0005/2771447/10-Peel,-Osofsky-and-Foerster.pdf" TargetMode="External"/><Relationship Id="rId18" Type="http://schemas.openxmlformats.org/officeDocument/2006/relationships/hyperlink" Target="https://www.ipcc.ch/assessment-report/ar6/" TargetMode="External"/><Relationship Id="rId26" Type="http://schemas.openxmlformats.org/officeDocument/2006/relationships/hyperlink" Target="http://www.austlii.edu.au/cgi-bin/viewdoc/au/legis/cth/consol_act/coaca430/s72.html" TargetMode="External"/><Relationship Id="rId39" Type="http://schemas.openxmlformats.org/officeDocument/2006/relationships/hyperlink" Target="https://www.cambridge.org/core/books/climate-change-litigation/DB1A948D69FE080EBFFB938EE2D58545" TargetMode="External"/><Relationship Id="rId21" Type="http://schemas.openxmlformats.org/officeDocument/2006/relationships/hyperlink" Target="http://www.austlii.edu.au/cgi-bin/viewdoc/au/cases/cth/HCA/1947/26.html" TargetMode="External"/><Relationship Id="rId34" Type="http://schemas.openxmlformats.org/officeDocument/2006/relationships/hyperlink" Target="http://www.austlii.edu.au/cgi-bin/viewdoc/au/cases/cth/HCA/2017/43.html" TargetMode="External"/><Relationship Id="rId42" Type="http://schemas.openxmlformats.org/officeDocument/2006/relationships/hyperlink" Target="http://www.austlii.edu.au/au/journals/FedLRev/1965/20.pdf" TargetMode="Externa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climatecasechart.com/climate-change-litigation/case/juliana-v-united-states/" TargetMode="External"/><Relationship Id="rId29" Type="http://schemas.openxmlformats.org/officeDocument/2006/relationships/hyperlink" Target="http://www.austlii.edu.au/cgi-bin/viewdoc/au/legis/cth/consol_act/coaca430/s6.html" TargetMode="External"/><Relationship Id="rId11" Type="http://schemas.openxmlformats.org/officeDocument/2006/relationships/hyperlink" Target="https://auspublaw.org/2021/08/superimposing-private-duties-on-the-exercise-of-public-powers-sharma-v-minister-for-the-environment/" TargetMode="External"/><Relationship Id="rId24" Type="http://schemas.openxmlformats.org/officeDocument/2006/relationships/hyperlink" Target="http://www.austlii.edu.au/cgi-bin/viewdoc/au/cases/cth/HCA/1997/25.html" TargetMode="External"/><Relationship Id="rId32" Type="http://schemas.openxmlformats.org/officeDocument/2006/relationships/hyperlink" Target="http://www.austlii.edu.au/cgi-bin/viewdoc/au/legis/cth/consol_act/coaca430/s125.html" TargetMode="External"/><Relationship Id="rId37" Type="http://schemas.openxmlformats.org/officeDocument/2006/relationships/hyperlink" Target="http://climatecasechart.com/climate-change-litigation/wp-content/uploads/sites/16/case-documents/2016/20160408_docket-615-cv-1517_findings-and-recommendations.pdf" TargetMode="External"/><Relationship Id="rId40" Type="http://schemas.openxmlformats.org/officeDocument/2006/relationships/hyperlink" Target="https://press.princeton.edu/books/paperback/9780691133744/purposive-interpretation-in-law" TargetMode="External"/><Relationship Id="rId45" Type="http://schemas.openxmlformats.org/officeDocument/2006/relationships/hyperlink" Target="http://www.austlii.edu.au/cgi-bin/viewdoc/au/cases/cth/HCA/1949/46.html" TargetMode="External"/><Relationship Id="rId5" Type="http://schemas.openxmlformats.org/officeDocument/2006/relationships/numbering" Target="numbering.xml"/><Relationship Id="rId15" Type="http://schemas.openxmlformats.org/officeDocument/2006/relationships/hyperlink" Target="http://climatecasechart.com/non-us-case/ashgar-leghari-v-federation-of-pakistan/" TargetMode="External"/><Relationship Id="rId23" Type="http://schemas.openxmlformats.org/officeDocument/2006/relationships/hyperlink" Target="http://www.austlii.edu.au/cgi-bin/viewdoc/au/cases/cth/HCA/1992/45.html" TargetMode="External"/><Relationship Id="rId28" Type="http://schemas.openxmlformats.org/officeDocument/2006/relationships/hyperlink" Target="http://www.austlii.edu.au/cgi-bin/viewdoc/au/legis/cth/consol_act/coaca430/s3.html" TargetMode="External"/><Relationship Id="rId36" Type="http://schemas.openxmlformats.org/officeDocument/2006/relationships/hyperlink" Target="http://www.austlii.edu.au/cgi-bin/viewdoc/au/cases/cth/HCA/1994/44.html" TargetMode="External"/><Relationship Id="rId49"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un.org/press/en/2021/sgsm20847.doc.htm" TargetMode="External"/><Relationship Id="rId31" Type="http://schemas.openxmlformats.org/officeDocument/2006/relationships/hyperlink" Target="http://www.austlii.edu.au/cgi-bin/viewdoc/au/legis/cth/consol_act/coaca430/s125.html" TargetMode="External"/><Relationship Id="rId44" Type="http://schemas.openxmlformats.org/officeDocument/2006/relationships/hyperlink" Target="http://www.austlii.edu.au/cgi-bin/viewdoc/au/cases/cth/HCA/1949/45.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climatecasechart.com/climate-change-litigation/non-us-case/urgenda-foundation-v-kingdom-of-the-netherlands/" TargetMode="External"/><Relationship Id="rId22" Type="http://schemas.openxmlformats.org/officeDocument/2006/relationships/hyperlink" Target="http://www8.austlii.edu.au/cgi-bin/viewdoc/au/cases/cth/HCA/1992/46.html" TargetMode="External"/><Relationship Id="rId27" Type="http://schemas.openxmlformats.org/officeDocument/2006/relationships/hyperlink" Target="http://www.austlii.edu.au/cgi-bin/viewdoc/au/legis/cth/consol_act/coaca430/xx9.html" TargetMode="External"/><Relationship Id="rId30" Type="http://schemas.openxmlformats.org/officeDocument/2006/relationships/hyperlink" Target="http://www.austlii.edu.au/cgi-bin/viewdoc/au/legis/cth/consol_act/coaca430/s6.html" TargetMode="External"/><Relationship Id="rId35" Type="http://schemas.openxmlformats.org/officeDocument/2006/relationships/hyperlink" Target="https://auspublaw.org/2021/08/book-forum-on-shipra-chordias-proportionality-in-australian-constitutional-law/" TargetMode="External"/><Relationship Id="rId43" Type="http://schemas.openxmlformats.org/officeDocument/2006/relationships/hyperlink" Target="http://www.austlii.edu.au/au/journals/AIAdminLawF/1996/18.pdf" TargetMode="External"/><Relationship Id="rId48" Type="http://schemas.microsoft.com/office/2011/relationships/people" Target="peop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austlii.edu.au/cgi-bin/viewdoc/au/cases/cth/FCA/2021/560.html" TargetMode="External"/><Relationship Id="rId17" Type="http://schemas.openxmlformats.org/officeDocument/2006/relationships/hyperlink" Target="https://www.ubcpress.ca/the-environmental-rights-revolution" TargetMode="External"/><Relationship Id="rId25" Type="http://schemas.openxmlformats.org/officeDocument/2006/relationships/hyperlink" Target="http://www.austlii.edu.au/cgi-bin/viewdoc/au/legis/cth/consol_act/coaca430/xx8.html" TargetMode="External"/><Relationship Id="rId33" Type="http://schemas.openxmlformats.org/officeDocument/2006/relationships/hyperlink" Target="https://www.climatecouncil.org.au/uploads/a904b54ce67740c4b4ee2753134154b0.pdf" TargetMode="External"/><Relationship Id="rId38" Type="http://schemas.openxmlformats.org/officeDocument/2006/relationships/hyperlink" Target="https://www.unsworks.unsw.edu.au/primo-explore/fulldisplay/unsworks_64504/UNSWORKS" TargetMode="External"/><Relationship Id="rId46" Type="http://schemas.openxmlformats.org/officeDocument/2006/relationships/hyperlink" Target="http://www.austlii.edu.au/cgi-bin/viewdoc/au/cases/cth/HCA/1951/5.html" TargetMode="External"/><Relationship Id="rId20" Type="http://schemas.openxmlformats.org/officeDocument/2006/relationships/hyperlink" Target="http://www.austlii.edu.au/cgi-bin/viewdoc/au/cases/cth/HCA/1994/46.html" TargetMode="External"/><Relationship Id="rId41" Type="http://schemas.openxmlformats.org/officeDocument/2006/relationships/hyperlink" Target="http://www.austlii.edu.au/au/journals/UQLJ/2011/2.pdf" TargetMode="External"/><Relationship Id="rId1" Type="http://schemas.openxmlformats.org/officeDocument/2006/relationships/customXml" Target="../customXml/item1.xml"/><Relationship Id="rId6"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osta\AppData\Local\Microsoft\Office\16.0\DTS\en-US%7b446F7B2D-D39C-407A-9E9B-E721BA79FA2C%7d\%7bD868BD15-92F7-45B9-B593-73751393CBDA%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4.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AA94CFE2-BF22-4F55-8C8A-2D6DFF741DEA}">
  <ds:schemaRefs>
    <ds:schemaRef ds:uri="http://schemas.openxmlformats.org/officeDocument/2006/bibliography"/>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4.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{D868BD15-92F7-45B9-B593-73751393CBDA}tf02786999_win32</Template>
  <TotalTime>17</TotalTime>
  <Pages>7</Pages>
  <Words>3144</Words>
  <Characters>17927</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Costa Avgoustinos</dc:creator>
  <cp:keywords/>
  <dc:description/>
  <cp:lastModifiedBy>Costa Avgoustinos</cp:lastModifiedBy>
  <cp:revision>5</cp:revision>
  <dcterms:created xsi:type="dcterms:W3CDTF">2021-09-07T10:08:00Z</dcterms:created>
  <dcterms:modified xsi:type="dcterms:W3CDTF">2021-09-07T10:25:00Z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