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00D54BC0" w:rsidR="00210B6E" w:rsidRPr="00DA3655" w:rsidRDefault="00000000">
      <w:pPr>
        <w:pStyle w:val="Heading1"/>
        <w:spacing w:line="480" w:lineRule="auto"/>
        <w:rPr>
          <w:rFonts w:ascii="Times New Roman" w:eastAsia="Times New Roman" w:hAnsi="Times New Roman" w:cs="Times New Roman"/>
          <w:sz w:val="28"/>
          <w:szCs w:val="28"/>
        </w:rPr>
      </w:pPr>
      <w:bookmarkStart w:id="0" w:name="_heading=h.3p2pcigh6scn" w:colFirst="0" w:colLast="0"/>
      <w:bookmarkEnd w:id="0"/>
      <w:r w:rsidRPr="00DA3655">
        <w:rPr>
          <w:rFonts w:ascii="Times New Roman" w:eastAsia="Times New Roman" w:hAnsi="Times New Roman" w:cs="Times New Roman"/>
          <w:sz w:val="28"/>
          <w:szCs w:val="28"/>
        </w:rPr>
        <w:t xml:space="preserve">‘We Don’t Want to Hear Anything Else </w:t>
      </w:r>
      <w:proofErr w:type="gramStart"/>
      <w:r w:rsidRPr="00DA3655">
        <w:rPr>
          <w:rFonts w:ascii="Times New Roman" w:eastAsia="Times New Roman" w:hAnsi="Times New Roman" w:cs="Times New Roman"/>
          <w:sz w:val="28"/>
          <w:szCs w:val="28"/>
        </w:rPr>
        <w:t>From</w:t>
      </w:r>
      <w:proofErr w:type="gramEnd"/>
      <w:r w:rsidRPr="00DA3655">
        <w:rPr>
          <w:rFonts w:ascii="Times New Roman" w:eastAsia="Times New Roman" w:hAnsi="Times New Roman" w:cs="Times New Roman"/>
          <w:sz w:val="28"/>
          <w:szCs w:val="28"/>
        </w:rPr>
        <w:t xml:space="preserve"> You’: Culturally ‘Diverse’ Authors and the Australian Literary Industry</w:t>
      </w:r>
    </w:p>
    <w:p w14:paraId="0000000D" w14:textId="77777777" w:rsidR="00210B6E" w:rsidRPr="00DA3655" w:rsidRDefault="00000000">
      <w:pPr>
        <w:pStyle w:val="Heading1"/>
        <w:spacing w:line="480" w:lineRule="auto"/>
        <w:rPr>
          <w:rFonts w:ascii="Times New Roman" w:eastAsia="Times New Roman" w:hAnsi="Times New Roman" w:cs="Times New Roman"/>
          <w:sz w:val="28"/>
          <w:szCs w:val="28"/>
        </w:rPr>
      </w:pPr>
      <w:bookmarkStart w:id="1" w:name="_heading=h.50348rbz5i" w:colFirst="0" w:colLast="0"/>
      <w:bookmarkEnd w:id="1"/>
      <w:r w:rsidRPr="00DA3655">
        <w:rPr>
          <w:rFonts w:ascii="Times New Roman" w:eastAsia="Times New Roman" w:hAnsi="Times New Roman" w:cs="Times New Roman"/>
          <w:sz w:val="28"/>
          <w:szCs w:val="28"/>
        </w:rPr>
        <w:t>Abstract</w:t>
      </w:r>
    </w:p>
    <w:p w14:paraId="0000000E" w14:textId="0B5F92BA" w:rsidR="00210B6E" w:rsidRPr="007B3514" w:rsidRDefault="007B3514">
      <w:pPr>
        <w:spacing w:before="240" w:after="240" w:line="480" w:lineRule="auto"/>
        <w:rPr>
          <w:rFonts w:ascii="Times New Roman" w:eastAsia="Times New Roman" w:hAnsi="Times New Roman" w:cs="Times New Roman"/>
          <w:sz w:val="24"/>
          <w:szCs w:val="24"/>
        </w:rPr>
      </w:pPr>
      <w:r w:rsidRPr="007B3514">
        <w:rPr>
          <w:rFonts w:ascii="Times New Roman" w:hAnsi="Times New Roman" w:cs="Times New Roman"/>
          <w:sz w:val="24"/>
          <w:szCs w:val="24"/>
        </w:rPr>
        <w:t xml:space="preserve">The last ten years have seen more attention paid towards diversity in creative industries globally. In literature various initiatives have </w:t>
      </w:r>
      <w:proofErr w:type="gramStart"/>
      <w:r w:rsidRPr="007B3514">
        <w:rPr>
          <w:rFonts w:ascii="Times New Roman" w:hAnsi="Times New Roman" w:cs="Times New Roman"/>
          <w:sz w:val="24"/>
          <w:szCs w:val="24"/>
        </w:rPr>
        <w:t>attempted</w:t>
      </w:r>
      <w:proofErr w:type="gramEnd"/>
      <w:r w:rsidRPr="007B3514">
        <w:rPr>
          <w:rFonts w:ascii="Times New Roman" w:hAnsi="Times New Roman" w:cs="Times New Roman"/>
          <w:sz w:val="24"/>
          <w:szCs w:val="24"/>
        </w:rPr>
        <w:t xml:space="preserve"> to capture the rate of publication and reviews of books by authors from marginalised communities. While such identities are contextually situated and therefore may differ between countries, </w:t>
      </w:r>
      <w:proofErr w:type="gramStart"/>
      <w:r w:rsidRPr="007B3514">
        <w:rPr>
          <w:rFonts w:ascii="Times New Roman" w:hAnsi="Times New Roman" w:cs="Times New Roman"/>
          <w:sz w:val="24"/>
          <w:szCs w:val="24"/>
        </w:rPr>
        <w:t>some of</w:t>
      </w:r>
      <w:proofErr w:type="gramEnd"/>
      <w:r w:rsidRPr="007B3514">
        <w:rPr>
          <w:rFonts w:ascii="Times New Roman" w:hAnsi="Times New Roman" w:cs="Times New Roman"/>
          <w:sz w:val="24"/>
          <w:szCs w:val="24"/>
        </w:rPr>
        <w:t xml:space="preserve"> the cohorts that have received this attention in activism and research include women, LGBT+ people, First Nations </w:t>
      </w:r>
      <w:del w:id="2" w:author="Microsoft Office User" w:date="2025-08-07T13:41:00Z" w16du:dateUtc="2025-08-07T03:41:00Z">
        <w:r w:rsidRPr="007B3514" w:rsidDel="00867202">
          <w:rPr>
            <w:rFonts w:ascii="Times New Roman" w:hAnsi="Times New Roman" w:cs="Times New Roman"/>
            <w:sz w:val="24"/>
            <w:szCs w:val="24"/>
          </w:rPr>
          <w:delText xml:space="preserve">and Indigenous </w:delText>
        </w:r>
      </w:del>
      <w:r w:rsidRPr="007B3514">
        <w:rPr>
          <w:rFonts w:ascii="Times New Roman" w:hAnsi="Times New Roman" w:cs="Times New Roman"/>
          <w:sz w:val="24"/>
          <w:szCs w:val="24"/>
        </w:rPr>
        <w:t xml:space="preserve">groups, and those of culturally and linguistically diverse backgrounds. In this paper, we introduce findings from a series of interviews with First Nations and culturally diverse authors in Australia, examining their experience of the publishing industry during this time of diversity activism. We focus on the expectations that are placed on them and their creative work </w:t>
      </w:r>
      <w:proofErr w:type="gramStart"/>
      <w:r w:rsidRPr="007B3514">
        <w:rPr>
          <w:rFonts w:ascii="Times New Roman" w:hAnsi="Times New Roman" w:cs="Times New Roman"/>
          <w:sz w:val="24"/>
          <w:szCs w:val="24"/>
        </w:rPr>
        <w:t>as a result of</w:t>
      </w:r>
      <w:proofErr w:type="gramEnd"/>
      <w:r w:rsidRPr="007B3514">
        <w:rPr>
          <w:rFonts w:ascii="Times New Roman" w:hAnsi="Times New Roman" w:cs="Times New Roman"/>
          <w:sz w:val="24"/>
          <w:szCs w:val="24"/>
        </w:rPr>
        <w:t xml:space="preserve"> their ethnicity, and the personal and artistic costs this entails. Our results </w:t>
      </w:r>
      <w:proofErr w:type="gramStart"/>
      <w:r w:rsidRPr="007B3514">
        <w:rPr>
          <w:rFonts w:ascii="Times New Roman" w:hAnsi="Times New Roman" w:cs="Times New Roman"/>
          <w:sz w:val="24"/>
          <w:szCs w:val="24"/>
        </w:rPr>
        <w:t>demonstrate</w:t>
      </w:r>
      <w:proofErr w:type="gramEnd"/>
      <w:r w:rsidRPr="007B3514">
        <w:rPr>
          <w:rFonts w:ascii="Times New Roman" w:hAnsi="Times New Roman" w:cs="Times New Roman"/>
          <w:sz w:val="24"/>
          <w:szCs w:val="24"/>
        </w:rPr>
        <w:t xml:space="preserve"> that marginalised creators are faced with the responsibilities of cultural representation in ways that other writers are not. The Australian publishing industry is not unique in this, but nonetheless, we suggest that the pressure existing authors feel from audiences could </w:t>
      </w:r>
      <w:proofErr w:type="gramStart"/>
      <w:r w:rsidRPr="007B3514">
        <w:rPr>
          <w:rFonts w:ascii="Times New Roman" w:hAnsi="Times New Roman" w:cs="Times New Roman"/>
          <w:sz w:val="24"/>
          <w:szCs w:val="24"/>
        </w:rPr>
        <w:t>be lessened</w:t>
      </w:r>
      <w:proofErr w:type="gramEnd"/>
      <w:r w:rsidRPr="007B3514">
        <w:rPr>
          <w:rFonts w:ascii="Times New Roman" w:hAnsi="Times New Roman" w:cs="Times New Roman"/>
          <w:sz w:val="24"/>
          <w:szCs w:val="24"/>
        </w:rPr>
        <w:t xml:space="preserve"> over time with an increase in the number of authors from culturally diverse backgrounds being published.</w:t>
      </w:r>
    </w:p>
    <w:p w14:paraId="0000000F" w14:textId="79422417" w:rsidR="00210B6E" w:rsidRDefault="00000000">
      <w:pPr>
        <w:spacing w:before="240" w:after="240" w:line="480" w:lineRule="auto"/>
        <w:rPr>
          <w:rFonts w:ascii="Times New Roman" w:eastAsia="Times New Roman" w:hAnsi="Times New Roman" w:cs="Times New Roman"/>
        </w:rPr>
      </w:pPr>
      <w:r>
        <w:rPr>
          <w:rFonts w:ascii="Times New Roman" w:eastAsia="Times New Roman" w:hAnsi="Times New Roman" w:cs="Times New Roman"/>
          <w:sz w:val="24"/>
          <w:szCs w:val="24"/>
        </w:rPr>
        <w:t xml:space="preserve">Keywords: </w:t>
      </w:r>
      <w:r w:rsidR="00CB333F">
        <w:rPr>
          <w:rFonts w:ascii="Times New Roman" w:eastAsia="Times New Roman" w:hAnsi="Times New Roman" w:cs="Times New Roman"/>
          <w:sz w:val="24"/>
          <w:szCs w:val="24"/>
        </w:rPr>
        <w:t xml:space="preserve">AUSTRALIAN LITERATURE, </w:t>
      </w:r>
      <w:r>
        <w:rPr>
          <w:rFonts w:ascii="Times New Roman" w:eastAsia="Times New Roman" w:hAnsi="Times New Roman" w:cs="Times New Roman"/>
          <w:sz w:val="24"/>
          <w:szCs w:val="24"/>
        </w:rPr>
        <w:t xml:space="preserve">Cultural Diversity, First Nations, Book Prizes, </w:t>
      </w:r>
      <w:proofErr w:type="gramStart"/>
      <w:r>
        <w:rPr>
          <w:rFonts w:ascii="Times New Roman" w:eastAsia="Times New Roman" w:hAnsi="Times New Roman" w:cs="Times New Roman"/>
          <w:sz w:val="24"/>
          <w:szCs w:val="24"/>
        </w:rPr>
        <w:t>Diversity</w:t>
      </w:r>
      <w:proofErr w:type="gramEnd"/>
      <w:r>
        <w:rPr>
          <w:rFonts w:ascii="Times New Roman" w:eastAsia="Times New Roman" w:hAnsi="Times New Roman" w:cs="Times New Roman"/>
          <w:sz w:val="24"/>
          <w:szCs w:val="24"/>
        </w:rPr>
        <w:t xml:space="preserve"> and inclusion</w:t>
      </w:r>
    </w:p>
    <w:p w14:paraId="00000010" w14:textId="77777777" w:rsidR="00210B6E" w:rsidRDefault="00000000">
      <w:pPr>
        <w:pStyle w:val="Heading1"/>
        <w:spacing w:line="480" w:lineRule="auto"/>
        <w:rPr>
          <w:rFonts w:ascii="Times New Roman" w:eastAsia="Times New Roman" w:hAnsi="Times New Roman" w:cs="Times New Roman"/>
        </w:rPr>
      </w:pPr>
      <w:bookmarkStart w:id="3" w:name="_heading=h.dp3r039go2tb" w:colFirst="0" w:colLast="0"/>
      <w:bookmarkEnd w:id="3"/>
      <w:r>
        <w:rPr>
          <w:rFonts w:ascii="Times New Roman" w:eastAsia="Times New Roman" w:hAnsi="Times New Roman" w:cs="Times New Roman"/>
        </w:rPr>
        <w:lastRenderedPageBreak/>
        <w:t>1. Introduction</w:t>
      </w:r>
    </w:p>
    <w:p w14:paraId="00000011" w14:textId="44177945"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last ten years have seen a surge in attention to diversity and equity in creative industries around the world. Literature has been no exception, with various initiatives launched to capture the rate of publication (King, 2011; Lee and Low, 2020) and professional reviews (Gay, 2012; The Stella Prize, 2018) of books by authors from historically marginalised communities. While such identities are contextually situated and therefore may differ between countries, some of the cohorts that have received this attention in activism and research include women, LGBT+ people, First Nations </w:t>
      </w:r>
      <w:ins w:id="4" w:author="Microsoft Office User" w:date="2025-08-07T13:41:00Z" w16du:dateUtc="2025-08-07T03:41:00Z">
        <w:r w:rsidR="00867202">
          <w:rPr>
            <w:rFonts w:ascii="Times New Roman" w:eastAsia="Times New Roman" w:hAnsi="Times New Roman" w:cs="Times New Roman"/>
            <w:sz w:val="24"/>
            <w:szCs w:val="24"/>
          </w:rPr>
          <w:t xml:space="preserve">groups, </w:t>
        </w:r>
      </w:ins>
      <w:del w:id="5" w:author="Microsoft Office User" w:date="2025-08-07T13:41:00Z" w16du:dateUtc="2025-08-07T03:41:00Z">
        <w:r w:rsidDel="00867202">
          <w:rPr>
            <w:rFonts w:ascii="Times New Roman" w:eastAsia="Times New Roman" w:hAnsi="Times New Roman" w:cs="Times New Roman"/>
            <w:sz w:val="24"/>
            <w:szCs w:val="24"/>
          </w:rPr>
          <w:delText xml:space="preserve">and Indigenous groups, </w:delText>
        </w:r>
      </w:del>
      <w:r>
        <w:rPr>
          <w:rFonts w:ascii="Times New Roman" w:eastAsia="Times New Roman" w:hAnsi="Times New Roman" w:cs="Times New Roman"/>
          <w:sz w:val="24"/>
          <w:szCs w:val="24"/>
        </w:rPr>
        <w:t xml:space="preserve">and those of culturally and linguistically diverse backgrounds (We Need Diverse Books, 2018; Lee and Low, 2020; King, 2011). What is most promising from these movements is that they have generated measurable progress in industry practices, leading to the greater publication and professional review of authors from their focus communities (Lee and Low, 2020; King, 2011, The Stella Prize, 2018). Although the progress is gradual, it </w:t>
      </w:r>
      <w:proofErr w:type="gramStart"/>
      <w:r>
        <w:rPr>
          <w:rFonts w:ascii="Times New Roman" w:eastAsia="Times New Roman" w:hAnsi="Times New Roman" w:cs="Times New Roman"/>
          <w:sz w:val="24"/>
          <w:szCs w:val="24"/>
        </w:rPr>
        <w:t>demonstrates</w:t>
      </w:r>
      <w:proofErr w:type="gramEnd"/>
      <w:r>
        <w:rPr>
          <w:rFonts w:ascii="Times New Roman" w:eastAsia="Times New Roman" w:hAnsi="Times New Roman" w:cs="Times New Roman"/>
          <w:sz w:val="24"/>
          <w:szCs w:val="24"/>
        </w:rPr>
        <w:t xml:space="preserve"> tangible impact from the hard work of researchers and activists, as well as supportive publishing professionals, which must be acknowledged.</w:t>
      </w:r>
    </w:p>
    <w:p w14:paraId="00000012" w14:textId="712E4592"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However, the turn towards more inclusive publishing practices has not led to exclusively positive outcomes. Due to the personal nature of many of these topics to writers, publishing professionals, and readers alike, social media </w:t>
      </w:r>
      <w:proofErr w:type="gramStart"/>
      <w:r>
        <w:rPr>
          <w:rFonts w:ascii="Times New Roman" w:eastAsia="Times New Roman" w:hAnsi="Times New Roman" w:cs="Times New Roman"/>
          <w:sz w:val="24"/>
          <w:szCs w:val="24"/>
        </w:rPr>
        <w:t>in particular has</w:t>
      </w:r>
      <w:proofErr w:type="gramEnd"/>
      <w:r>
        <w:rPr>
          <w:rFonts w:ascii="Times New Roman" w:eastAsia="Times New Roman" w:hAnsi="Times New Roman" w:cs="Times New Roman"/>
          <w:sz w:val="24"/>
          <w:szCs w:val="24"/>
        </w:rPr>
        <w:t xml:space="preserve"> seen a number of “controversies” in relation to what authors write. This has </w:t>
      </w:r>
      <w:r w:rsidR="00D5258E">
        <w:rPr>
          <w:rFonts w:ascii="Times New Roman" w:eastAsia="Times New Roman" w:hAnsi="Times New Roman" w:cs="Times New Roman"/>
          <w:sz w:val="24"/>
          <w:szCs w:val="24"/>
        </w:rPr>
        <w:t>included</w:t>
      </w:r>
      <w:r>
        <w:rPr>
          <w:rFonts w:ascii="Times New Roman" w:eastAsia="Times New Roman" w:hAnsi="Times New Roman" w:cs="Times New Roman"/>
          <w:sz w:val="24"/>
          <w:szCs w:val="24"/>
        </w:rPr>
        <w:t xml:space="preserve"> mass online pile-ons directed against writers who </w:t>
      </w:r>
      <w:proofErr w:type="gramStart"/>
      <w:r>
        <w:rPr>
          <w:rFonts w:ascii="Times New Roman" w:eastAsia="Times New Roman" w:hAnsi="Times New Roman" w:cs="Times New Roman"/>
          <w:sz w:val="24"/>
          <w:szCs w:val="24"/>
        </w:rPr>
        <w:t>appear to breach</w:t>
      </w:r>
      <w:proofErr w:type="gramEnd"/>
      <w:r>
        <w:rPr>
          <w:rFonts w:ascii="Times New Roman" w:eastAsia="Times New Roman" w:hAnsi="Times New Roman" w:cs="Times New Roman"/>
          <w:sz w:val="24"/>
          <w:szCs w:val="24"/>
        </w:rPr>
        <w:t xml:space="preserve"> some of the expectations of readers, with authors from marginalised communities being especially targeted. Teen fiction author Amelie Wen Zhao became the subject of a targeted campaign in 2018 which began with readers expressing disappointment that her debut novel did not </w:t>
      </w:r>
      <w:r>
        <w:rPr>
          <w:rFonts w:ascii="Times New Roman" w:eastAsia="Times New Roman" w:hAnsi="Times New Roman" w:cs="Times New Roman"/>
          <w:sz w:val="24"/>
          <w:szCs w:val="24"/>
        </w:rPr>
        <w:lastRenderedPageBreak/>
        <w:t xml:space="preserve">feature a Chinese protagonist and escalated to unsubstantiated accusations of plagiarism and racism (Rosenfield, 2019). Science fiction and fantasy author Tamsyn Muir suffered unfounded social media accusations of being a paedophile due to </w:t>
      </w:r>
      <w:proofErr w:type="gramStart"/>
      <w:r>
        <w:rPr>
          <w:rFonts w:ascii="Times New Roman" w:eastAsia="Times New Roman" w:hAnsi="Times New Roman" w:cs="Times New Roman"/>
          <w:sz w:val="24"/>
          <w:szCs w:val="24"/>
        </w:rPr>
        <w:t>some of</w:t>
      </w:r>
      <w:proofErr w:type="gramEnd"/>
      <w:r>
        <w:rPr>
          <w:rFonts w:ascii="Times New Roman" w:eastAsia="Times New Roman" w:hAnsi="Times New Roman" w:cs="Times New Roman"/>
          <w:sz w:val="24"/>
          <w:szCs w:val="24"/>
        </w:rPr>
        <w:t xml:space="preserve"> her past fanfiction engaging with themes of child abuse; of which she is also a survivor (Muir, 2020). She became suicidal and </w:t>
      </w:r>
      <w:proofErr w:type="gramStart"/>
      <w:r>
        <w:rPr>
          <w:rFonts w:ascii="Times New Roman" w:eastAsia="Times New Roman" w:hAnsi="Times New Roman" w:cs="Times New Roman"/>
          <w:sz w:val="24"/>
          <w:szCs w:val="24"/>
        </w:rPr>
        <w:t>was forced</w:t>
      </w:r>
      <w:proofErr w:type="gramEnd"/>
      <w:r>
        <w:rPr>
          <w:rFonts w:ascii="Times New Roman" w:eastAsia="Times New Roman" w:hAnsi="Times New Roman" w:cs="Times New Roman"/>
          <w:sz w:val="24"/>
          <w:szCs w:val="24"/>
        </w:rPr>
        <w:t xml:space="preserve"> to check herself into a psychiatric institution to save her own life (Muir, 2020). Short story author Isabel Fall, following the mass critical acclaim and popularity of her debut short story about gender, was subjected to paranoid accusations that she was </w:t>
      </w:r>
      <w:proofErr w:type="gramStart"/>
      <w:r>
        <w:rPr>
          <w:rFonts w:ascii="Times New Roman" w:eastAsia="Times New Roman" w:hAnsi="Times New Roman" w:cs="Times New Roman"/>
          <w:sz w:val="24"/>
          <w:szCs w:val="24"/>
        </w:rPr>
        <w:t>actually a</w:t>
      </w:r>
      <w:proofErr w:type="gramEnd"/>
      <w:r>
        <w:rPr>
          <w:rFonts w:ascii="Times New Roman" w:eastAsia="Times New Roman" w:hAnsi="Times New Roman" w:cs="Times New Roman"/>
          <w:sz w:val="24"/>
          <w:szCs w:val="24"/>
        </w:rPr>
        <w:t xml:space="preserve"> male Nazi who had written a transphobic manifesto due to the lack of public information available about her online (</w:t>
      </w:r>
      <w:r w:rsidR="00E505EE">
        <w:rPr>
          <w:rFonts w:ascii="Times New Roman" w:eastAsia="Times New Roman" w:hAnsi="Times New Roman" w:cs="Times New Roman"/>
          <w:sz w:val="24"/>
          <w:szCs w:val="24"/>
        </w:rPr>
        <w:t>St. James</w:t>
      </w:r>
      <w:r>
        <w:rPr>
          <w:rFonts w:ascii="Times New Roman" w:eastAsia="Times New Roman" w:hAnsi="Times New Roman" w:cs="Times New Roman"/>
          <w:sz w:val="24"/>
          <w:szCs w:val="24"/>
        </w:rPr>
        <w:t xml:space="preserve">, 2021). Fall was a transgender woman who had only just started to express a female identity, and following the harassment she received from diversity advocates, has decided to no longer </w:t>
      </w:r>
      <w:r w:rsidR="00D5258E">
        <w:rPr>
          <w:rFonts w:ascii="Times New Roman" w:eastAsia="Times New Roman" w:hAnsi="Times New Roman" w:cs="Times New Roman"/>
          <w:sz w:val="24"/>
          <w:szCs w:val="24"/>
        </w:rPr>
        <w:t>aim to</w:t>
      </w:r>
      <w:r>
        <w:rPr>
          <w:rFonts w:ascii="Times New Roman" w:eastAsia="Times New Roman" w:hAnsi="Times New Roman" w:cs="Times New Roman"/>
          <w:sz w:val="24"/>
          <w:szCs w:val="24"/>
        </w:rPr>
        <w:t xml:space="preserve"> liv</w:t>
      </w:r>
      <w:r w:rsidR="00D5258E">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as a woman (</w:t>
      </w:r>
      <w:r w:rsidR="00E505EE">
        <w:rPr>
          <w:rFonts w:ascii="Times New Roman" w:eastAsia="Times New Roman" w:hAnsi="Times New Roman" w:cs="Times New Roman"/>
          <w:sz w:val="24"/>
          <w:szCs w:val="24"/>
        </w:rPr>
        <w:t>St. James</w:t>
      </w:r>
      <w:r>
        <w:rPr>
          <w:rFonts w:ascii="Times New Roman" w:eastAsia="Times New Roman" w:hAnsi="Times New Roman" w:cs="Times New Roman"/>
          <w:sz w:val="24"/>
          <w:szCs w:val="24"/>
        </w:rPr>
        <w:t>, 2021).</w:t>
      </w:r>
      <w:r w:rsidR="00E93E34">
        <w:rPr>
          <w:rFonts w:ascii="Times New Roman" w:eastAsia="Times New Roman" w:hAnsi="Times New Roman" w:cs="Times New Roman"/>
          <w:sz w:val="24"/>
          <w:szCs w:val="24"/>
        </w:rPr>
        <w:t xml:space="preserve"> </w:t>
      </w:r>
      <w:r w:rsidR="00203E69">
        <w:rPr>
          <w:rFonts w:ascii="Times New Roman" w:eastAsia="Times New Roman" w:hAnsi="Times New Roman" w:cs="Times New Roman"/>
          <w:sz w:val="24"/>
          <w:szCs w:val="24"/>
        </w:rPr>
        <w:t>Although these responses could be expressions of the desire to be what Edmond (2023) calls a “careful consumer”, who seek to only consume art that is perceived to be “ethical” in nature, including both its creation and final result; the form this expression took was that of Marwick’s (2021) “morally motivated networked harassment”</w:t>
      </w:r>
      <w:r w:rsidR="00BB0142">
        <w:rPr>
          <w:rFonts w:ascii="Times New Roman" w:eastAsia="Times New Roman" w:hAnsi="Times New Roman" w:cs="Times New Roman"/>
          <w:sz w:val="24"/>
          <w:szCs w:val="24"/>
        </w:rPr>
        <w:t xml:space="preserve">; </w:t>
      </w:r>
      <w:r w:rsidR="00203E69">
        <w:rPr>
          <w:rFonts w:ascii="Times New Roman" w:eastAsia="Times New Roman" w:hAnsi="Times New Roman" w:cs="Times New Roman"/>
          <w:sz w:val="24"/>
          <w:szCs w:val="24"/>
        </w:rPr>
        <w:t xml:space="preserve">in other words, an online pile-on. </w:t>
      </w:r>
      <w:r>
        <w:rPr>
          <w:rFonts w:ascii="Times New Roman" w:eastAsia="Times New Roman" w:hAnsi="Times New Roman" w:cs="Times New Roman"/>
          <w:sz w:val="24"/>
          <w:szCs w:val="24"/>
        </w:rPr>
        <w:t>The dark underside of diversity activism, as with most things, hits the marginalised creators the hardest.</w:t>
      </w:r>
    </w:p>
    <w:p w14:paraId="00000013" w14:textId="10D22A74"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Although there have still been considerable efforts to promote inclusion in the Australian publishing industry, the climate for this advocacy is </w:t>
      </w:r>
      <w:proofErr w:type="gramStart"/>
      <w:r>
        <w:rPr>
          <w:rFonts w:ascii="Times New Roman" w:eastAsia="Times New Roman" w:hAnsi="Times New Roman" w:cs="Times New Roman"/>
          <w:sz w:val="24"/>
          <w:szCs w:val="24"/>
        </w:rPr>
        <w:t>very different</w:t>
      </w:r>
      <w:proofErr w:type="gramEnd"/>
      <w:r w:rsidR="00D5258E">
        <w:rPr>
          <w:rFonts w:ascii="Times New Roman" w:eastAsia="Times New Roman" w:hAnsi="Times New Roman" w:cs="Times New Roman"/>
          <w:sz w:val="24"/>
          <w:szCs w:val="24"/>
        </w:rPr>
        <w:t>, with some researchers facing confused or hostile responses to their work (</w:t>
      </w:r>
      <w:del w:id="6" w:author="Microsoft Office User" w:date="2025-08-19T11:45:00Z" w16du:dateUtc="2025-08-19T01:45:00Z">
        <w:r w:rsidR="00D5258E" w:rsidDel="00C97890">
          <w:rPr>
            <w:rFonts w:ascii="Times New Roman" w:eastAsia="Times New Roman" w:hAnsi="Times New Roman" w:cs="Times New Roman"/>
            <w:sz w:val="24"/>
            <w:szCs w:val="24"/>
          </w:rPr>
          <w:delText>REDACTED FOR REVIEW</w:delText>
        </w:r>
      </w:del>
      <w:ins w:id="7" w:author="Microsoft Office User" w:date="2025-08-19T11:45:00Z" w16du:dateUtc="2025-08-19T01:45:00Z">
        <w:r w:rsidR="00C97890">
          <w:rPr>
            <w:rFonts w:ascii="Times New Roman" w:eastAsia="Times New Roman" w:hAnsi="Times New Roman" w:cs="Times New Roman"/>
            <w:sz w:val="24"/>
            <w:szCs w:val="24"/>
          </w:rPr>
          <w:t>Kon-yu, 2018</w:t>
        </w:r>
      </w:ins>
      <w:r w:rsidR="00D5258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Due to the relatively low numbers of First Nations and culturally diverse authors that are </w:t>
      </w:r>
      <w:del w:id="8" w:author="Microsoft Office User" w:date="2025-08-07T13:43:00Z" w16du:dateUtc="2025-08-07T03:43:00Z">
        <w:r w:rsidDel="00E23142">
          <w:rPr>
            <w:rFonts w:ascii="Times New Roman" w:eastAsia="Times New Roman" w:hAnsi="Times New Roman" w:cs="Times New Roman"/>
            <w:sz w:val="24"/>
            <w:szCs w:val="24"/>
          </w:rPr>
          <w:delText>activ</w:delText>
        </w:r>
      </w:del>
      <w:ins w:id="9" w:author="Microsoft Office User" w:date="2025-08-07T13:43:00Z" w16du:dateUtc="2025-08-07T03:43:00Z">
        <w:r w:rsidR="00E23142">
          <w:rPr>
            <w:rFonts w:ascii="Times New Roman" w:eastAsia="Times New Roman" w:hAnsi="Times New Roman" w:cs="Times New Roman"/>
            <w:sz w:val="24"/>
            <w:szCs w:val="24"/>
          </w:rPr>
          <w:t>actively publishing today</w:t>
        </w:r>
      </w:ins>
      <w:del w:id="10" w:author="Microsoft Office User" w:date="2025-08-07T13:43:00Z" w16du:dateUtc="2025-08-07T03:43:00Z">
        <w:r w:rsidDel="00E23142">
          <w:rPr>
            <w:rFonts w:ascii="Times New Roman" w:eastAsia="Times New Roman" w:hAnsi="Times New Roman" w:cs="Times New Roman"/>
            <w:sz w:val="24"/>
            <w:szCs w:val="24"/>
          </w:rPr>
          <w:delText>e</w:delText>
        </w:r>
      </w:del>
      <w:r>
        <w:rPr>
          <w:rFonts w:ascii="Times New Roman" w:eastAsia="Times New Roman" w:hAnsi="Times New Roman" w:cs="Times New Roman"/>
          <w:sz w:val="24"/>
          <w:szCs w:val="24"/>
        </w:rPr>
        <w:t xml:space="preserve">, </w:t>
      </w:r>
      <w:del w:id="11" w:author="Microsoft Office User" w:date="2025-08-07T13:42:00Z" w16du:dateUtc="2025-08-07T03:42:00Z">
        <w:r w:rsidDel="00E23142">
          <w:rPr>
            <w:rFonts w:ascii="Times New Roman" w:eastAsia="Times New Roman" w:hAnsi="Times New Roman" w:cs="Times New Roman"/>
            <w:sz w:val="24"/>
            <w:szCs w:val="24"/>
          </w:rPr>
          <w:delText xml:space="preserve">when compared with those of European heritage, </w:delText>
        </w:r>
      </w:del>
      <w:r>
        <w:rPr>
          <w:rFonts w:ascii="Times New Roman" w:eastAsia="Times New Roman" w:hAnsi="Times New Roman" w:cs="Times New Roman"/>
          <w:sz w:val="24"/>
          <w:szCs w:val="24"/>
        </w:rPr>
        <w:t>their position in the industry is particularly precarious (</w:t>
      </w:r>
      <w:ins w:id="12" w:author="Microsoft Office User" w:date="2025-08-19T11:45:00Z" w16du:dateUtc="2025-08-19T01:45:00Z">
        <w:r w:rsidR="00C97890">
          <w:rPr>
            <w:rFonts w:ascii="Times New Roman" w:eastAsia="Times New Roman" w:hAnsi="Times New Roman" w:cs="Times New Roman"/>
            <w:sz w:val="24"/>
            <w:szCs w:val="24"/>
          </w:rPr>
          <w:t>Kon-yu and Booth, 2023</w:t>
        </w:r>
      </w:ins>
      <w:del w:id="13" w:author="Microsoft Office User" w:date="2025-08-19T11:45:00Z" w16du:dateUtc="2025-08-19T01:45:00Z">
        <w:r w:rsidR="00E81327" w:rsidDel="00C97890">
          <w:rPr>
            <w:rFonts w:ascii="Times New Roman" w:eastAsia="Times New Roman" w:hAnsi="Times New Roman" w:cs="Times New Roman"/>
            <w:sz w:val="24"/>
            <w:szCs w:val="24"/>
          </w:rPr>
          <w:delText>REDACTED FOR REVIEW</w:delText>
        </w:r>
      </w:del>
      <w:r>
        <w:rPr>
          <w:rFonts w:ascii="Times New Roman" w:eastAsia="Times New Roman" w:hAnsi="Times New Roman" w:cs="Times New Roman"/>
          <w:sz w:val="24"/>
          <w:szCs w:val="24"/>
        </w:rPr>
        <w:t xml:space="preserve">). These authors often do not want to “stand out” due to the </w:t>
      </w:r>
      <w:r>
        <w:rPr>
          <w:rFonts w:ascii="Times New Roman" w:eastAsia="Times New Roman" w:hAnsi="Times New Roman" w:cs="Times New Roman"/>
          <w:sz w:val="24"/>
          <w:szCs w:val="24"/>
        </w:rPr>
        <w:lastRenderedPageBreak/>
        <w:t>potential risks they face in terms of physical safety and their professional careers (</w:t>
      </w:r>
      <w:ins w:id="14" w:author="Microsoft Office User" w:date="2025-08-19T11:45:00Z" w16du:dateUtc="2025-08-19T01:45:00Z">
        <w:r w:rsidR="00C97890">
          <w:rPr>
            <w:rFonts w:ascii="Times New Roman" w:eastAsia="Times New Roman" w:hAnsi="Times New Roman" w:cs="Times New Roman"/>
            <w:sz w:val="24"/>
            <w:szCs w:val="24"/>
          </w:rPr>
          <w:t>Booth and Narayan, 2021</w:t>
        </w:r>
      </w:ins>
      <w:ins w:id="15" w:author="Microsoft Office User" w:date="2025-08-19T11:50:00Z" w16du:dateUtc="2025-08-19T01:50:00Z">
        <w:r w:rsidR="0070633F">
          <w:rPr>
            <w:rFonts w:ascii="Times New Roman" w:eastAsia="Times New Roman" w:hAnsi="Times New Roman" w:cs="Times New Roman"/>
            <w:sz w:val="24"/>
            <w:szCs w:val="24"/>
          </w:rPr>
          <w:t>a</w:t>
        </w:r>
      </w:ins>
      <w:del w:id="16" w:author="Microsoft Office User" w:date="2025-08-19T11:45:00Z" w16du:dateUtc="2025-08-19T01:45:00Z">
        <w:r w:rsidR="00FA7BC5" w:rsidDel="00C97890">
          <w:rPr>
            <w:rFonts w:ascii="Times New Roman" w:eastAsia="Times New Roman" w:hAnsi="Times New Roman" w:cs="Times New Roman"/>
            <w:sz w:val="24"/>
            <w:szCs w:val="24"/>
          </w:rPr>
          <w:delText>[REDACTED FOR REVIEW]</w:delText>
        </w:r>
      </w:del>
      <w:r>
        <w:rPr>
          <w:rFonts w:ascii="Times New Roman" w:eastAsia="Times New Roman" w:hAnsi="Times New Roman" w:cs="Times New Roman"/>
          <w:sz w:val="24"/>
          <w:szCs w:val="24"/>
        </w:rPr>
        <w:t xml:space="preserve">). In this paper, we introduce findings from a series of interviews with First Nations and culturally diverse authors, examining their experience of the publishing industry during this time of diversity activism. </w:t>
      </w:r>
      <w:proofErr w:type="gramStart"/>
      <w:r>
        <w:rPr>
          <w:rFonts w:ascii="Times New Roman" w:eastAsia="Times New Roman" w:hAnsi="Times New Roman" w:cs="Times New Roman"/>
          <w:sz w:val="24"/>
          <w:szCs w:val="24"/>
        </w:rPr>
        <w:t>In particular, we</w:t>
      </w:r>
      <w:proofErr w:type="gramEnd"/>
      <w:r>
        <w:rPr>
          <w:rFonts w:ascii="Times New Roman" w:eastAsia="Times New Roman" w:hAnsi="Times New Roman" w:cs="Times New Roman"/>
          <w:sz w:val="24"/>
          <w:szCs w:val="24"/>
        </w:rPr>
        <w:t xml:space="preserve"> examine the expectations that are placed on them and their creative work as a result of their ethnicity, and the personal and artistic costs this can bring. While these examples are not as extreme as </w:t>
      </w:r>
      <w:proofErr w:type="gramStart"/>
      <w:r>
        <w:rPr>
          <w:rFonts w:ascii="Times New Roman" w:eastAsia="Times New Roman" w:hAnsi="Times New Roman" w:cs="Times New Roman"/>
          <w:sz w:val="24"/>
          <w:szCs w:val="24"/>
        </w:rPr>
        <w:t>some of</w:t>
      </w:r>
      <w:proofErr w:type="gramEnd"/>
      <w:r>
        <w:rPr>
          <w:rFonts w:ascii="Times New Roman" w:eastAsia="Times New Roman" w:hAnsi="Times New Roman" w:cs="Times New Roman"/>
          <w:sz w:val="24"/>
          <w:szCs w:val="24"/>
        </w:rPr>
        <w:t xml:space="preserve"> those provided above, they exist on the same continuum of negative experiences that marginalised creators can face when audiences perceive them as not satisfying expectations. We argue that </w:t>
      </w:r>
      <w:proofErr w:type="gramStart"/>
      <w:r>
        <w:rPr>
          <w:rFonts w:ascii="Times New Roman" w:eastAsia="Times New Roman" w:hAnsi="Times New Roman" w:cs="Times New Roman"/>
          <w:sz w:val="24"/>
          <w:szCs w:val="24"/>
        </w:rPr>
        <w:t>in order for</w:t>
      </w:r>
      <w:proofErr w:type="gramEnd"/>
      <w:r>
        <w:rPr>
          <w:rFonts w:ascii="Times New Roman" w:eastAsia="Times New Roman" w:hAnsi="Times New Roman" w:cs="Times New Roman"/>
          <w:sz w:val="24"/>
          <w:szCs w:val="24"/>
        </w:rPr>
        <w:t xml:space="preserve"> activism for diversity and inclusion in literature spaces, and more broadly, to be truly beneficial for creators, it must not lead to the creation of new restrictions or burdens on the marginalised authors.</w:t>
      </w:r>
    </w:p>
    <w:p w14:paraId="00000014" w14:textId="0BF37B46" w:rsidR="00210B6E" w:rsidRDefault="00000000">
      <w:pPr>
        <w:pStyle w:val="Heading1"/>
        <w:spacing w:line="480" w:lineRule="auto"/>
        <w:rPr>
          <w:rFonts w:ascii="Times New Roman" w:eastAsia="Times New Roman" w:hAnsi="Times New Roman" w:cs="Times New Roman"/>
        </w:rPr>
      </w:pPr>
      <w:bookmarkStart w:id="17" w:name="_heading=h.xezor8fo7pne" w:colFirst="0" w:colLast="0"/>
      <w:bookmarkEnd w:id="17"/>
      <w:r>
        <w:rPr>
          <w:rFonts w:ascii="Times New Roman" w:eastAsia="Times New Roman" w:hAnsi="Times New Roman" w:cs="Times New Roman"/>
        </w:rPr>
        <w:t xml:space="preserve">2. Literature </w:t>
      </w:r>
      <w:r w:rsidR="00BB0142">
        <w:rPr>
          <w:rFonts w:ascii="Times New Roman" w:eastAsia="Times New Roman" w:hAnsi="Times New Roman" w:cs="Times New Roman"/>
        </w:rPr>
        <w:t>r</w:t>
      </w:r>
      <w:r>
        <w:rPr>
          <w:rFonts w:ascii="Times New Roman" w:eastAsia="Times New Roman" w:hAnsi="Times New Roman" w:cs="Times New Roman"/>
        </w:rPr>
        <w:t>eview</w:t>
      </w:r>
    </w:p>
    <w:p w14:paraId="00000015" w14:textId="2E495FC0"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Books form an important part of how Australians engage with the arts. According to the 2023 National Arts Participation Survey, 69% of all Australians read books, making this the third most </w:t>
      </w:r>
      <w:proofErr w:type="gramStart"/>
      <w:r>
        <w:rPr>
          <w:rFonts w:ascii="Times New Roman" w:eastAsia="Times New Roman" w:hAnsi="Times New Roman" w:cs="Times New Roman"/>
          <w:sz w:val="24"/>
          <w:szCs w:val="24"/>
        </w:rPr>
        <w:t>common form</w:t>
      </w:r>
      <w:proofErr w:type="gramEnd"/>
      <w:r>
        <w:rPr>
          <w:rFonts w:ascii="Times New Roman" w:eastAsia="Times New Roman" w:hAnsi="Times New Roman" w:cs="Times New Roman"/>
          <w:sz w:val="24"/>
          <w:szCs w:val="24"/>
        </w:rPr>
        <w:t xml:space="preserve"> of artistic engagement after listening to recorded music and engaging with digital art (Creative Australia, 2023</w:t>
      </w:r>
      <w:r w:rsidR="007730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73020">
        <w:rPr>
          <w:rFonts w:ascii="Times New Roman" w:eastAsia="Times New Roman" w:hAnsi="Times New Roman" w:cs="Times New Roman"/>
          <w:sz w:val="24"/>
          <w:szCs w:val="24"/>
        </w:rPr>
        <w:t>p.</w:t>
      </w:r>
      <w:r>
        <w:rPr>
          <w:rFonts w:ascii="Times New Roman" w:eastAsia="Times New Roman" w:hAnsi="Times New Roman" w:cs="Times New Roman"/>
          <w:sz w:val="24"/>
          <w:szCs w:val="24"/>
        </w:rPr>
        <w:t>10). Novels and short stories are the most popular form of reading material (46%), while instructional non-fiction and creative non-fiction were each read by 30% of respondents (Creative Australia, 2023</w:t>
      </w:r>
      <w:r w:rsidR="007730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73020">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152). Physical books </w:t>
      </w:r>
      <w:proofErr w:type="gramStart"/>
      <w:r>
        <w:rPr>
          <w:rFonts w:ascii="Times New Roman" w:eastAsia="Times New Roman" w:hAnsi="Times New Roman" w:cs="Times New Roman"/>
          <w:sz w:val="24"/>
          <w:szCs w:val="24"/>
        </w:rPr>
        <w:t>remain</w:t>
      </w:r>
      <w:proofErr w:type="gramEnd"/>
      <w:r>
        <w:rPr>
          <w:rFonts w:ascii="Times New Roman" w:eastAsia="Times New Roman" w:hAnsi="Times New Roman" w:cs="Times New Roman"/>
          <w:sz w:val="24"/>
          <w:szCs w:val="24"/>
        </w:rPr>
        <w:t xml:space="preserve"> the </w:t>
      </w:r>
      <w:r w:rsidR="00F21759">
        <w:rPr>
          <w:rFonts w:ascii="Times New Roman" w:eastAsia="Times New Roman" w:hAnsi="Times New Roman" w:cs="Times New Roman"/>
          <w:sz w:val="24"/>
          <w:szCs w:val="24"/>
        </w:rPr>
        <w:t>m</w:t>
      </w:r>
      <w:r>
        <w:rPr>
          <w:rFonts w:ascii="Times New Roman" w:eastAsia="Times New Roman" w:hAnsi="Times New Roman" w:cs="Times New Roman"/>
          <w:sz w:val="24"/>
          <w:szCs w:val="24"/>
        </w:rPr>
        <w:t>ost popular format, and those aged 18-25 were especially eager to devote more time to reading at the time of completing the survey (Creative Australia, 2023</w:t>
      </w:r>
      <w:r w:rsidR="007730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73020">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152). Separately, the 2021 Australia Reads report found that 66% of respondents read a book at least once per week for leisure, and out of all </w:t>
      </w:r>
      <w:r>
        <w:rPr>
          <w:rFonts w:ascii="Times New Roman" w:eastAsia="Times New Roman" w:hAnsi="Times New Roman" w:cs="Times New Roman"/>
          <w:sz w:val="24"/>
          <w:szCs w:val="24"/>
        </w:rPr>
        <w:lastRenderedPageBreak/>
        <w:t xml:space="preserve">activities listed, reading </w:t>
      </w:r>
      <w:proofErr w:type="gramStart"/>
      <w:r>
        <w:rPr>
          <w:rFonts w:ascii="Times New Roman" w:eastAsia="Times New Roman" w:hAnsi="Times New Roman" w:cs="Times New Roman"/>
          <w:sz w:val="24"/>
          <w:szCs w:val="24"/>
        </w:rPr>
        <w:t>was listed</w:t>
      </w:r>
      <w:proofErr w:type="gramEnd"/>
      <w:r>
        <w:rPr>
          <w:rFonts w:ascii="Times New Roman" w:eastAsia="Times New Roman" w:hAnsi="Times New Roman" w:cs="Times New Roman"/>
          <w:sz w:val="24"/>
          <w:szCs w:val="24"/>
        </w:rPr>
        <w:t xml:space="preserve"> as the most enjoyable (2021</w:t>
      </w:r>
      <w:r w:rsidR="007730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73020">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6). Out of all respondents, 92% </w:t>
      </w:r>
      <w:proofErr w:type="gramStart"/>
      <w:r>
        <w:rPr>
          <w:rFonts w:ascii="Times New Roman" w:eastAsia="Times New Roman" w:hAnsi="Times New Roman" w:cs="Times New Roman"/>
          <w:sz w:val="24"/>
          <w:szCs w:val="24"/>
        </w:rPr>
        <w:t>were classed</w:t>
      </w:r>
      <w:proofErr w:type="gramEnd"/>
      <w:r>
        <w:rPr>
          <w:rFonts w:ascii="Times New Roman" w:eastAsia="Times New Roman" w:hAnsi="Times New Roman" w:cs="Times New Roman"/>
          <w:sz w:val="24"/>
          <w:szCs w:val="24"/>
        </w:rPr>
        <w:t xml:space="preserve"> as either an occasional reader (between 1-10 books per year) or a frequent reader (10 or more books per year), again affirming the importance of reading to Australians (Australia Reads, 2021</w:t>
      </w:r>
      <w:r w:rsidR="007730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73020">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6). Although surveys like these can sometimes have an inevitable slight bias, due to people who read being more likely to complete the survey than non-readers, current research nevertheless </w:t>
      </w:r>
      <w:proofErr w:type="gramStart"/>
      <w:r>
        <w:rPr>
          <w:rFonts w:ascii="Times New Roman" w:eastAsia="Times New Roman" w:hAnsi="Times New Roman" w:cs="Times New Roman"/>
          <w:sz w:val="24"/>
          <w:szCs w:val="24"/>
        </w:rPr>
        <w:t>indicates</w:t>
      </w:r>
      <w:proofErr w:type="gramEnd"/>
      <w:r>
        <w:rPr>
          <w:rFonts w:ascii="Times New Roman" w:eastAsia="Times New Roman" w:hAnsi="Times New Roman" w:cs="Times New Roman"/>
          <w:sz w:val="24"/>
          <w:szCs w:val="24"/>
        </w:rPr>
        <w:t xml:space="preserve"> that reading books is an important activity to Australians.</w:t>
      </w:r>
    </w:p>
    <w:p w14:paraId="00000016" w14:textId="32520EEC" w:rsidR="00210B6E" w:rsidRDefault="00000000">
      <w:pPr>
        <w:spacing w:line="480" w:lineRule="auto"/>
        <w:rPr>
          <w:rFonts w:ascii="Times New Roman" w:eastAsia="Times New Roman" w:hAnsi="Times New Roman" w:cs="Times New Roman"/>
          <w:strike/>
          <w:sz w:val="24"/>
          <w:szCs w:val="24"/>
        </w:rPr>
      </w:pPr>
      <w:r>
        <w:rPr>
          <w:rFonts w:ascii="Times New Roman" w:eastAsia="Times New Roman" w:hAnsi="Times New Roman" w:cs="Times New Roman"/>
          <w:sz w:val="24"/>
          <w:szCs w:val="24"/>
        </w:rPr>
        <w:tab/>
        <w:t>Similarly, recent reports affirm similar topic interests among Australian readers. Crime, mystery, and thriller were found in both reports to be the most popular genres among survey respondents (Creative Australia, 2023</w:t>
      </w:r>
      <w:r w:rsidR="00773020">
        <w:rPr>
          <w:rFonts w:ascii="Times New Roman" w:eastAsia="Times New Roman" w:hAnsi="Times New Roman" w:cs="Times New Roman"/>
          <w:sz w:val="24"/>
          <w:szCs w:val="24"/>
        </w:rPr>
        <w:t>, p.</w:t>
      </w:r>
      <w:proofErr w:type="gramStart"/>
      <w:r>
        <w:rPr>
          <w:rFonts w:ascii="Times New Roman" w:eastAsia="Times New Roman" w:hAnsi="Times New Roman" w:cs="Times New Roman"/>
          <w:sz w:val="24"/>
          <w:szCs w:val="24"/>
        </w:rPr>
        <w:t>153;</w:t>
      </w:r>
      <w:proofErr w:type="gramEnd"/>
      <w:r>
        <w:rPr>
          <w:rFonts w:ascii="Times New Roman" w:eastAsia="Times New Roman" w:hAnsi="Times New Roman" w:cs="Times New Roman"/>
          <w:sz w:val="24"/>
          <w:szCs w:val="24"/>
        </w:rPr>
        <w:t xml:space="preserve"> Reading the Reader, 2016</w:t>
      </w:r>
      <w:r w:rsidR="00773020">
        <w:rPr>
          <w:rFonts w:ascii="Times New Roman" w:eastAsia="Times New Roman" w:hAnsi="Times New Roman" w:cs="Times New Roman"/>
          <w:sz w:val="24"/>
          <w:szCs w:val="24"/>
        </w:rPr>
        <w:t>, p.</w:t>
      </w:r>
      <w:r>
        <w:rPr>
          <w:rFonts w:ascii="Times New Roman" w:eastAsia="Times New Roman" w:hAnsi="Times New Roman" w:cs="Times New Roman"/>
          <w:sz w:val="24"/>
          <w:szCs w:val="24"/>
        </w:rPr>
        <w:t>11). Also identified in each of these reports was a particular interest from respondents in Australian literature (Creative Australia, 2023</w:t>
      </w:r>
      <w:r w:rsidR="00773020">
        <w:rPr>
          <w:rFonts w:ascii="Times New Roman" w:eastAsia="Times New Roman" w:hAnsi="Times New Roman" w:cs="Times New Roman"/>
          <w:sz w:val="24"/>
          <w:szCs w:val="24"/>
        </w:rPr>
        <w:t>, p.</w:t>
      </w:r>
      <w:proofErr w:type="gramStart"/>
      <w:r>
        <w:rPr>
          <w:rFonts w:ascii="Times New Roman" w:eastAsia="Times New Roman" w:hAnsi="Times New Roman" w:cs="Times New Roman"/>
          <w:sz w:val="24"/>
          <w:szCs w:val="24"/>
        </w:rPr>
        <w:t>156;</w:t>
      </w:r>
      <w:proofErr w:type="gramEnd"/>
      <w:r>
        <w:rPr>
          <w:rFonts w:ascii="Times New Roman" w:eastAsia="Times New Roman" w:hAnsi="Times New Roman" w:cs="Times New Roman"/>
          <w:sz w:val="24"/>
          <w:szCs w:val="24"/>
        </w:rPr>
        <w:t xml:space="preserve"> Reading the Reader, 2016</w:t>
      </w:r>
      <w:r w:rsidR="00773020">
        <w:rPr>
          <w:rFonts w:ascii="Times New Roman" w:eastAsia="Times New Roman" w:hAnsi="Times New Roman" w:cs="Times New Roman"/>
          <w:sz w:val="24"/>
          <w:szCs w:val="24"/>
        </w:rPr>
        <w:t>, p.</w:t>
      </w:r>
      <w:r>
        <w:rPr>
          <w:rFonts w:ascii="Times New Roman" w:eastAsia="Times New Roman" w:hAnsi="Times New Roman" w:cs="Times New Roman"/>
          <w:sz w:val="24"/>
          <w:szCs w:val="24"/>
        </w:rPr>
        <w:t xml:space="preserve">12). These responses </w:t>
      </w:r>
      <w:proofErr w:type="gramStart"/>
      <w:r>
        <w:rPr>
          <w:rFonts w:ascii="Times New Roman" w:eastAsia="Times New Roman" w:hAnsi="Times New Roman" w:cs="Times New Roman"/>
          <w:sz w:val="24"/>
          <w:szCs w:val="24"/>
        </w:rPr>
        <w:t>are supported</w:t>
      </w:r>
      <w:proofErr w:type="gramEnd"/>
      <w:r>
        <w:rPr>
          <w:rFonts w:ascii="Times New Roman" w:eastAsia="Times New Roman" w:hAnsi="Times New Roman" w:cs="Times New Roman"/>
          <w:sz w:val="24"/>
          <w:szCs w:val="24"/>
        </w:rPr>
        <w:t xml:space="preserve"> by data from Civica’s library sector examining the top books borrowed from Australian libraries in 2022, in which Australian authors and mystery fiction authors both featured prominently (Civica, 2022.). At the same time, there have been </w:t>
      </w:r>
      <w:proofErr w:type="gramStart"/>
      <w:r>
        <w:rPr>
          <w:rFonts w:ascii="Times New Roman" w:eastAsia="Times New Roman" w:hAnsi="Times New Roman" w:cs="Times New Roman"/>
          <w:sz w:val="24"/>
          <w:szCs w:val="24"/>
        </w:rPr>
        <w:t>numerous</w:t>
      </w:r>
      <w:proofErr w:type="gramEnd"/>
      <w:r>
        <w:rPr>
          <w:rFonts w:ascii="Times New Roman" w:eastAsia="Times New Roman" w:hAnsi="Times New Roman" w:cs="Times New Roman"/>
          <w:sz w:val="24"/>
          <w:szCs w:val="24"/>
        </w:rPr>
        <w:t xml:space="preserve"> calls from readers for more diversity in publishing, in the form of both industry positions and the authors for whom publishing is accessible. These calls have seen the creation of new publishing opportunities, like the </w:t>
      </w:r>
      <w:r>
        <w:rPr>
          <w:rFonts w:ascii="Times New Roman" w:eastAsia="Times New Roman" w:hAnsi="Times New Roman" w:cs="Times New Roman"/>
          <w:i/>
          <w:sz w:val="24"/>
          <w:szCs w:val="24"/>
        </w:rPr>
        <w:t>JOAN</w:t>
      </w:r>
      <w:r>
        <w:rPr>
          <w:rFonts w:ascii="Times New Roman" w:eastAsia="Times New Roman" w:hAnsi="Times New Roman" w:cs="Times New Roman"/>
          <w:sz w:val="24"/>
          <w:szCs w:val="24"/>
        </w:rPr>
        <w:t xml:space="preserve"> imprint from publisher Allen and Unwin for marginalised writers (Kembrey, 2020), and the </w:t>
      </w:r>
      <w:proofErr w:type="gramStart"/>
      <w:r>
        <w:rPr>
          <w:rFonts w:ascii="Times New Roman" w:eastAsia="Times New Roman" w:hAnsi="Times New Roman" w:cs="Times New Roman"/>
          <w:sz w:val="24"/>
          <w:szCs w:val="24"/>
        </w:rPr>
        <w:t>dedicated</w:t>
      </w:r>
      <w:proofErr w:type="gramEnd"/>
      <w:r>
        <w:rPr>
          <w:rFonts w:ascii="Times New Roman" w:eastAsia="Times New Roman" w:hAnsi="Times New Roman" w:cs="Times New Roman"/>
          <w:sz w:val="24"/>
          <w:szCs w:val="24"/>
        </w:rPr>
        <w:t xml:space="preserve"> First Nations imprint </w:t>
      </w:r>
      <w:r>
        <w:rPr>
          <w:rFonts w:ascii="Times New Roman" w:eastAsia="Times New Roman" w:hAnsi="Times New Roman" w:cs="Times New Roman"/>
          <w:i/>
          <w:sz w:val="24"/>
          <w:szCs w:val="24"/>
        </w:rPr>
        <w:t>Bundyi</w:t>
      </w:r>
      <w:r>
        <w:rPr>
          <w:rFonts w:ascii="Times New Roman" w:eastAsia="Times New Roman" w:hAnsi="Times New Roman" w:cs="Times New Roman"/>
          <w:sz w:val="24"/>
          <w:szCs w:val="24"/>
        </w:rPr>
        <w:t xml:space="preserve"> supported by Simon and Schuster (Books+Publishing, 2023A). However, the figures on book purchases suggest different priorities among Australian book buyers; namely, a particular interest in international fiction and romance (Books+Publishing, 2023B). As much as public discussion can </w:t>
      </w:r>
      <w:r>
        <w:rPr>
          <w:rFonts w:ascii="Times New Roman" w:eastAsia="Times New Roman" w:hAnsi="Times New Roman" w:cs="Times New Roman"/>
          <w:sz w:val="24"/>
          <w:szCs w:val="24"/>
        </w:rPr>
        <w:lastRenderedPageBreak/>
        <w:t xml:space="preserve">drive change in the industry, it must also </w:t>
      </w:r>
      <w:proofErr w:type="gramStart"/>
      <w:r>
        <w:rPr>
          <w:rFonts w:ascii="Times New Roman" w:eastAsia="Times New Roman" w:hAnsi="Times New Roman" w:cs="Times New Roman"/>
          <w:sz w:val="24"/>
          <w:szCs w:val="24"/>
        </w:rPr>
        <w:t>be recognised</w:t>
      </w:r>
      <w:proofErr w:type="gramEnd"/>
      <w:r>
        <w:rPr>
          <w:rFonts w:ascii="Times New Roman" w:eastAsia="Times New Roman" w:hAnsi="Times New Roman" w:cs="Times New Roman"/>
          <w:sz w:val="24"/>
          <w:szCs w:val="24"/>
        </w:rPr>
        <w:t xml:space="preserve"> that sales are, understandably, a powerful influence on industry publishing priorities.</w:t>
      </w:r>
    </w:p>
    <w:p w14:paraId="00000017" w14:textId="02B702AA" w:rsidR="00210B6E"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debates around diversity and inclusion in the publishing industry have also fuelled discussions particularly relating to the notion of authenticity. While much of this discussion has focussed on debates about craft–who can, or should, write certain stories–the question of how </w:t>
      </w:r>
      <w:r>
        <w:rPr>
          <w:rFonts w:ascii="Times New Roman" w:eastAsia="Times New Roman" w:hAnsi="Times New Roman" w:cs="Times New Roman"/>
          <w:i/>
          <w:sz w:val="24"/>
          <w:szCs w:val="24"/>
        </w:rPr>
        <w:t>audiences</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evaluate</w:t>
      </w:r>
      <w:proofErr w:type="gramEnd"/>
      <w:r>
        <w:rPr>
          <w:rFonts w:ascii="Times New Roman" w:eastAsia="Times New Roman" w:hAnsi="Times New Roman" w:cs="Times New Roman"/>
          <w:sz w:val="24"/>
          <w:szCs w:val="24"/>
        </w:rPr>
        <w:t xml:space="preserve"> and value authenticity has been somewhat overlooked in scholarship. Nevertheless, there are incidents in Australian writing history that suggest Australians do evaluate “authenticity” in relation to marginalised stories. In 1994, a then-named Helen Demidenko released a book titled </w:t>
      </w:r>
      <w:r>
        <w:rPr>
          <w:rFonts w:ascii="Times New Roman" w:eastAsia="Times New Roman" w:hAnsi="Times New Roman" w:cs="Times New Roman"/>
          <w:i/>
          <w:sz w:val="24"/>
          <w:szCs w:val="24"/>
        </w:rPr>
        <w:t xml:space="preserve">The Hand that Signed the Paper. </w:t>
      </w:r>
      <w:r>
        <w:rPr>
          <w:rFonts w:ascii="Times New Roman" w:eastAsia="Times New Roman" w:hAnsi="Times New Roman" w:cs="Times New Roman"/>
          <w:sz w:val="24"/>
          <w:szCs w:val="24"/>
        </w:rPr>
        <w:t xml:space="preserve">The book won three major awards - the Vogel and the Miles Franklin which catapulted the book and its author, Helen Demidenko, into the national spotlight. Demidenko’s book had already been categorised as contentious by </w:t>
      </w:r>
      <w:proofErr w:type="gramStart"/>
      <w:r>
        <w:rPr>
          <w:rFonts w:ascii="Times New Roman" w:eastAsia="Times New Roman" w:hAnsi="Times New Roman" w:cs="Times New Roman"/>
          <w:sz w:val="24"/>
          <w:szCs w:val="24"/>
        </w:rPr>
        <w:t>some</w:t>
      </w:r>
      <w:proofErr w:type="gramEnd"/>
      <w:r>
        <w:rPr>
          <w:rFonts w:ascii="Times New Roman" w:eastAsia="Times New Roman" w:hAnsi="Times New Roman" w:cs="Times New Roman"/>
          <w:sz w:val="24"/>
          <w:szCs w:val="24"/>
        </w:rPr>
        <w:t xml:space="preserve"> critics for its perceived anti-</w:t>
      </w:r>
      <w:r w:rsidR="00F21759">
        <w:rPr>
          <w:rFonts w:ascii="Times New Roman" w:eastAsia="Times New Roman" w:hAnsi="Times New Roman" w:cs="Times New Roman"/>
          <w:sz w:val="24"/>
          <w:szCs w:val="24"/>
        </w:rPr>
        <w:t>Semitic</w:t>
      </w:r>
      <w:r>
        <w:rPr>
          <w:rFonts w:ascii="Times New Roman" w:eastAsia="Times New Roman" w:hAnsi="Times New Roman" w:cs="Times New Roman"/>
          <w:sz w:val="24"/>
          <w:szCs w:val="24"/>
        </w:rPr>
        <w:t xml:space="preserve"> themes, as well as its factual inaccuracies (Alhadeff, 1995; Lenthen, 1995). Yet it was the performance of the author’s identity which ended up being the bigger scandal. Demidenko was known for appearing in Ukrainian dress (both at book events and in press photos) (Sparrow, 2015), she also claimed Ukrainian ancestry, which, she </w:t>
      </w:r>
      <w:proofErr w:type="gramStart"/>
      <w:r>
        <w:rPr>
          <w:rFonts w:ascii="Times New Roman" w:eastAsia="Times New Roman" w:hAnsi="Times New Roman" w:cs="Times New Roman"/>
          <w:sz w:val="24"/>
          <w:szCs w:val="24"/>
        </w:rPr>
        <w:t>stated</w:t>
      </w:r>
      <w:proofErr w:type="gramEnd"/>
      <w:r>
        <w:rPr>
          <w:rFonts w:ascii="Times New Roman" w:eastAsia="Times New Roman" w:hAnsi="Times New Roman" w:cs="Times New Roman"/>
          <w:sz w:val="24"/>
          <w:szCs w:val="24"/>
        </w:rPr>
        <w:t xml:space="preserve">, was where the material for the book had come from (Sparrow, 2015). When Helen Demidenko </w:t>
      </w:r>
      <w:proofErr w:type="gramStart"/>
      <w:r>
        <w:rPr>
          <w:rFonts w:ascii="Times New Roman" w:eastAsia="Times New Roman" w:hAnsi="Times New Roman" w:cs="Times New Roman"/>
          <w:sz w:val="24"/>
          <w:szCs w:val="24"/>
        </w:rPr>
        <w:t>was exposed</w:t>
      </w:r>
      <w:proofErr w:type="gramEnd"/>
      <w:r>
        <w:rPr>
          <w:rFonts w:ascii="Times New Roman" w:eastAsia="Times New Roman" w:hAnsi="Times New Roman" w:cs="Times New Roman"/>
          <w:sz w:val="24"/>
          <w:szCs w:val="24"/>
        </w:rPr>
        <w:t xml:space="preserve"> as Helen Darville, the middle-class child of English (rather than Ukrainian) ancestry, the criticism was swift with critics alleging that Darville/Demidenko had lied about her ethnicity to give her story authenticity. Yet, historically, many female writers have lied about their identities to achieve publication and </w:t>
      </w:r>
      <w:proofErr w:type="gramStart"/>
      <w:r>
        <w:rPr>
          <w:rFonts w:ascii="Times New Roman" w:eastAsia="Times New Roman" w:hAnsi="Times New Roman" w:cs="Times New Roman"/>
          <w:sz w:val="24"/>
          <w:szCs w:val="24"/>
        </w:rPr>
        <w:t>seek</w:t>
      </w:r>
      <w:proofErr w:type="gramEnd"/>
      <w:r>
        <w:rPr>
          <w:rFonts w:ascii="Times New Roman" w:eastAsia="Times New Roman" w:hAnsi="Times New Roman" w:cs="Times New Roman"/>
          <w:sz w:val="24"/>
          <w:szCs w:val="24"/>
        </w:rPr>
        <w:t xml:space="preserve"> a more favourable reception of their work, such as the Bront</w:t>
      </w:r>
      <w:r w:rsidR="00DE341F">
        <w:rPr>
          <w:rFonts w:ascii="Times New Roman" w:eastAsia="Times New Roman" w:hAnsi="Times New Roman" w:cs="Times New Roman"/>
          <w:sz w:val="24"/>
          <w:szCs w:val="24"/>
        </w:rPr>
        <w:t>ë</w:t>
      </w:r>
      <w:r>
        <w:rPr>
          <w:rFonts w:ascii="Times New Roman" w:eastAsia="Times New Roman" w:hAnsi="Times New Roman" w:cs="Times New Roman"/>
          <w:sz w:val="24"/>
          <w:szCs w:val="24"/>
        </w:rPr>
        <w:t xml:space="preserve"> sisters, who originally published their works under male names. Therefore, the negative response to Demidenko/Darville’s actions can not solely </w:t>
      </w:r>
      <w:proofErr w:type="gramStart"/>
      <w:r>
        <w:rPr>
          <w:rFonts w:ascii="Times New Roman" w:eastAsia="Times New Roman" w:hAnsi="Times New Roman" w:cs="Times New Roman"/>
          <w:sz w:val="24"/>
          <w:szCs w:val="24"/>
        </w:rPr>
        <w:t xml:space="preserve">be </w:t>
      </w:r>
      <w:r>
        <w:rPr>
          <w:rFonts w:ascii="Times New Roman" w:eastAsia="Times New Roman" w:hAnsi="Times New Roman" w:cs="Times New Roman"/>
          <w:sz w:val="24"/>
          <w:szCs w:val="24"/>
        </w:rPr>
        <w:lastRenderedPageBreak/>
        <w:t>attributed</w:t>
      </w:r>
      <w:proofErr w:type="gramEnd"/>
      <w:r>
        <w:rPr>
          <w:rFonts w:ascii="Times New Roman" w:eastAsia="Times New Roman" w:hAnsi="Times New Roman" w:cs="Times New Roman"/>
          <w:sz w:val="24"/>
          <w:szCs w:val="24"/>
        </w:rPr>
        <w:t xml:space="preserve"> to the falsifying of her identity; but specifically, her claim to a marginalised identity, and thus, insights into experience as a disadvantaged “Other” that her Australian readership had believed she would provide for them.</w:t>
      </w:r>
    </w:p>
    <w:p w14:paraId="00000018" w14:textId="0F8A56A0" w:rsidR="00210B6E"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Thirty years on from the scandal, Jeff Sparrow wrote a piece in </w:t>
      </w:r>
      <w:r>
        <w:rPr>
          <w:rFonts w:ascii="Times New Roman" w:eastAsia="Times New Roman" w:hAnsi="Times New Roman" w:cs="Times New Roman"/>
          <w:i/>
          <w:sz w:val="24"/>
          <w:szCs w:val="24"/>
        </w:rPr>
        <w:t>The Guardian</w:t>
      </w:r>
      <w:r>
        <w:rPr>
          <w:rFonts w:ascii="Times New Roman" w:eastAsia="Times New Roman" w:hAnsi="Times New Roman" w:cs="Times New Roman"/>
          <w:sz w:val="24"/>
          <w:szCs w:val="24"/>
        </w:rPr>
        <w:t xml:space="preserve"> about the Demidenko affair, noting her now-public alignment with conservative Australian politicians and claims the book was a plot to destabilise the political left in Australia at the time. Sparrow cites Guy Rundle who said at the time, “[Demidenko’s conduct] is perhaps the most shameful literary deception of recent times, a shameful use of the tragedy of lived history for self-advancement’ (Sparrow, 2015). Its reception as an authentic account of the experience of </w:t>
      </w:r>
      <w:r w:rsidR="00F21759">
        <w:rPr>
          <w:rFonts w:ascii="Times New Roman" w:eastAsia="Times New Roman" w:hAnsi="Times New Roman" w:cs="Times New Roman"/>
          <w:sz w:val="24"/>
          <w:szCs w:val="24"/>
        </w:rPr>
        <w:t>Ukrainians</w:t>
      </w:r>
      <w:r>
        <w:rPr>
          <w:rFonts w:ascii="Times New Roman" w:eastAsia="Times New Roman" w:hAnsi="Times New Roman" w:cs="Times New Roman"/>
          <w:sz w:val="24"/>
          <w:szCs w:val="24"/>
        </w:rPr>
        <w:t xml:space="preserve"> reveals much about the kind of migrant stories that were </w:t>
      </w:r>
      <w:proofErr w:type="gramStart"/>
      <w:r>
        <w:rPr>
          <w:rFonts w:ascii="Times New Roman" w:eastAsia="Times New Roman" w:hAnsi="Times New Roman" w:cs="Times New Roman"/>
          <w:sz w:val="24"/>
          <w:szCs w:val="24"/>
        </w:rPr>
        <w:t>deemed</w:t>
      </w:r>
      <w:proofErr w:type="gramEnd"/>
      <w:r>
        <w:rPr>
          <w:rFonts w:ascii="Times New Roman" w:eastAsia="Times New Roman" w:hAnsi="Times New Roman" w:cs="Times New Roman"/>
          <w:sz w:val="24"/>
          <w:szCs w:val="24"/>
        </w:rPr>
        <w:t xml:space="preserve"> palatable and believable by the Australian public at that time. As </w:t>
      </w:r>
      <w:r w:rsidR="00F21759">
        <w:rPr>
          <w:rFonts w:ascii="Times New Roman" w:eastAsia="Times New Roman" w:hAnsi="Times New Roman" w:cs="Times New Roman"/>
          <w:sz w:val="24"/>
          <w:szCs w:val="24"/>
        </w:rPr>
        <w:t>Ukrainian</w:t>
      </w:r>
      <w:r>
        <w:rPr>
          <w:rFonts w:ascii="Times New Roman" w:eastAsia="Times New Roman" w:hAnsi="Times New Roman" w:cs="Times New Roman"/>
          <w:sz w:val="24"/>
          <w:szCs w:val="24"/>
        </w:rPr>
        <w:t xml:space="preserve">-Australian scholar and writer Sonia Mycak has written, this was </w:t>
      </w:r>
      <w:proofErr w:type="gramStart"/>
      <w:r>
        <w:rPr>
          <w:rFonts w:ascii="Times New Roman" w:eastAsia="Times New Roman" w:hAnsi="Times New Roman" w:cs="Times New Roman"/>
          <w:sz w:val="24"/>
          <w:szCs w:val="24"/>
        </w:rPr>
        <w:t>despite the fact that</w:t>
      </w:r>
      <w:proofErr w:type="gramEnd"/>
      <w:r>
        <w:rPr>
          <w:rFonts w:ascii="Times New Roman" w:eastAsia="Times New Roman" w:hAnsi="Times New Roman" w:cs="Times New Roman"/>
          <w:sz w:val="24"/>
          <w:szCs w:val="24"/>
        </w:rPr>
        <w:t xml:space="preserve"> Darville had no ongoing connections with the local community nor conducted the kind of research one might expect, like interviewing community members (2001</w:t>
      </w:r>
      <w:r w:rsidR="00773020">
        <w:rPr>
          <w:rFonts w:ascii="Times New Roman" w:eastAsia="Times New Roman" w:hAnsi="Times New Roman" w:cs="Times New Roman"/>
          <w:sz w:val="24"/>
          <w:szCs w:val="24"/>
        </w:rPr>
        <w:t>, p.</w:t>
      </w:r>
      <w:r>
        <w:rPr>
          <w:rFonts w:ascii="Times New Roman" w:eastAsia="Times New Roman" w:hAnsi="Times New Roman" w:cs="Times New Roman"/>
          <w:sz w:val="24"/>
          <w:szCs w:val="24"/>
        </w:rPr>
        <w:t xml:space="preserve">24). At the same time, the way in which she claimed a false identity–an altered surname, ancestry claims, and donning clothing that marked her as Ukrainian at events related to the book–suggests that Australian readers may have used these external factors beyond the narrative as measures by which to determine the authenticity (and perhaps the </w:t>
      </w:r>
      <w:r>
        <w:rPr>
          <w:rFonts w:ascii="Times New Roman" w:eastAsia="Times New Roman" w:hAnsi="Times New Roman" w:cs="Times New Roman"/>
          <w:i/>
          <w:sz w:val="24"/>
          <w:szCs w:val="24"/>
        </w:rPr>
        <w:t>accuracy</w:t>
      </w:r>
      <w:r>
        <w:rPr>
          <w:rFonts w:ascii="Times New Roman" w:eastAsia="Times New Roman" w:hAnsi="Times New Roman" w:cs="Times New Roman"/>
          <w:sz w:val="24"/>
          <w:szCs w:val="24"/>
        </w:rPr>
        <w:t xml:space="preserve">) of the book. That is to say, that readers may have used Darville’s performance as a proxy by which to determine the book’s authenticity and accuracy as a possible portrait of Ukrainian experience; and </w:t>
      </w:r>
      <w:proofErr w:type="gramStart"/>
      <w:r>
        <w:rPr>
          <w:rFonts w:ascii="Times New Roman" w:eastAsia="Times New Roman" w:hAnsi="Times New Roman" w:cs="Times New Roman"/>
          <w:sz w:val="24"/>
          <w:szCs w:val="24"/>
        </w:rPr>
        <w:t>thus</w:t>
      </w:r>
      <w:proofErr w:type="gramEnd"/>
      <w:r>
        <w:rPr>
          <w:rFonts w:ascii="Times New Roman" w:eastAsia="Times New Roman" w:hAnsi="Times New Roman" w:cs="Times New Roman"/>
          <w:sz w:val="24"/>
          <w:szCs w:val="24"/>
        </w:rPr>
        <w:t xml:space="preserve"> felt betrayed when their assumptions were violated. Authenticity, when used as a marketing tool, puts the authorial voice at “centre stage</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making the identity of the author especially crucial to the reading experience (Gupta, 2000</w:t>
      </w:r>
      <w:r w:rsidR="00773020">
        <w:rPr>
          <w:rFonts w:ascii="Times New Roman" w:eastAsia="Times New Roman" w:hAnsi="Times New Roman" w:cs="Times New Roman"/>
          <w:sz w:val="24"/>
          <w:szCs w:val="24"/>
        </w:rPr>
        <w:t>, p.</w:t>
      </w:r>
      <w:r>
        <w:rPr>
          <w:rFonts w:ascii="Times New Roman" w:eastAsia="Times New Roman" w:hAnsi="Times New Roman" w:cs="Times New Roman"/>
          <w:sz w:val="24"/>
          <w:szCs w:val="24"/>
        </w:rPr>
        <w:t xml:space="preserve">152). The Demidenko/Darville incident, while </w:t>
      </w:r>
      <w:r>
        <w:rPr>
          <w:rFonts w:ascii="Times New Roman" w:eastAsia="Times New Roman" w:hAnsi="Times New Roman" w:cs="Times New Roman"/>
          <w:sz w:val="24"/>
          <w:szCs w:val="24"/>
        </w:rPr>
        <w:lastRenderedPageBreak/>
        <w:t xml:space="preserve">an extreme case, is revealing of the role of an author's identity in how a book </w:t>
      </w:r>
      <w:proofErr w:type="gramStart"/>
      <w:r>
        <w:rPr>
          <w:rFonts w:ascii="Times New Roman" w:eastAsia="Times New Roman" w:hAnsi="Times New Roman" w:cs="Times New Roman"/>
          <w:sz w:val="24"/>
          <w:szCs w:val="24"/>
        </w:rPr>
        <w:t>is received</w:t>
      </w:r>
      <w:proofErr w:type="gramEnd"/>
      <w:r>
        <w:rPr>
          <w:rFonts w:ascii="Times New Roman" w:eastAsia="Times New Roman" w:hAnsi="Times New Roman" w:cs="Times New Roman"/>
          <w:sz w:val="24"/>
          <w:szCs w:val="24"/>
        </w:rPr>
        <w:t xml:space="preserve">, particularly in the case of a (presumed) marginalised identity. </w:t>
      </w:r>
    </w:p>
    <w:p w14:paraId="00000019" w14:textId="451BB95F" w:rsidR="00210B6E"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spectre of ‘the authentic voice’ haunts the writing to the present day; and notably, occurs far less often in relation to fraudulent identity claims than it does to genuine marginalised communities. For a recent example, Sneja Gunew and Wenche Ommundsen cite David Messner’s review of Tom Cho’s </w:t>
      </w:r>
      <w:r>
        <w:rPr>
          <w:rFonts w:ascii="Times New Roman" w:eastAsia="Times New Roman" w:hAnsi="Times New Roman" w:cs="Times New Roman"/>
          <w:i/>
          <w:sz w:val="24"/>
          <w:szCs w:val="24"/>
        </w:rPr>
        <w:t>Look Who’s Morphing</w:t>
      </w:r>
      <w:r>
        <w:rPr>
          <w:rFonts w:ascii="Times New Roman" w:eastAsia="Times New Roman" w:hAnsi="Times New Roman" w:cs="Times New Roman"/>
          <w:sz w:val="24"/>
          <w:szCs w:val="24"/>
        </w:rPr>
        <w:t>, which Gunew and Ommundsen characterise as “an experimental exploration of identity using a blend of reality, fantasy and popular culture” (2018</w:t>
      </w:r>
      <w:r w:rsidR="00773020">
        <w:rPr>
          <w:rFonts w:ascii="Times New Roman" w:eastAsia="Times New Roman" w:hAnsi="Times New Roman" w:cs="Times New Roman"/>
          <w:sz w:val="24"/>
          <w:szCs w:val="24"/>
        </w:rPr>
        <w:t>, p.</w:t>
      </w:r>
      <w:r>
        <w:rPr>
          <w:rFonts w:ascii="Times New Roman" w:eastAsia="Times New Roman" w:hAnsi="Times New Roman" w:cs="Times New Roman"/>
          <w:sz w:val="24"/>
          <w:szCs w:val="24"/>
        </w:rPr>
        <w:t xml:space="preserve">23). It is worth reproducing Messner’s quote here: </w:t>
      </w:r>
      <w:r w:rsidR="00BB0142">
        <w:rPr>
          <w:rFonts w:ascii="Times New Roman" w:eastAsia="Times New Roman" w:hAnsi="Times New Roman" w:cs="Times New Roman"/>
          <w:sz w:val="24"/>
          <w:szCs w:val="24"/>
        </w:rPr>
        <w:t>“</w:t>
      </w:r>
      <w:r>
        <w:rPr>
          <w:rFonts w:ascii="Times New Roman" w:eastAsia="Times New Roman" w:hAnsi="Times New Roman" w:cs="Times New Roman"/>
          <w:sz w:val="24"/>
          <w:szCs w:val="24"/>
        </w:rPr>
        <w:t>one can’t help but feel that Cho could have written a much better book, although obviously a completely different one, if he had restricted himself to the question of Chinese/Australian identity and presented it in a more conventional tone and structure</w:t>
      </w:r>
      <w:r w:rsidR="00BB014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(Messner cited in Gunew and Ommundsen, 2018). For Gunew and Ommundesn, this exemplifies “a demarcation of cultural territory, restricting the minority writer to </w:t>
      </w:r>
      <w:proofErr w:type="gramStart"/>
      <w:r>
        <w:rPr>
          <w:rFonts w:ascii="Times New Roman" w:eastAsia="Times New Roman" w:hAnsi="Times New Roman" w:cs="Times New Roman"/>
          <w:sz w:val="24"/>
          <w:szCs w:val="24"/>
        </w:rPr>
        <w:t>particular modes</w:t>
      </w:r>
      <w:proofErr w:type="gramEnd"/>
      <w:r>
        <w:rPr>
          <w:rFonts w:ascii="Times New Roman" w:eastAsia="Times New Roman" w:hAnsi="Times New Roman" w:cs="Times New Roman"/>
          <w:sz w:val="24"/>
          <w:szCs w:val="24"/>
        </w:rPr>
        <w:t xml:space="preserve"> and matters while reserving others for the mainstream. These are views that writers </w:t>
      </w:r>
      <w:r>
        <w:rPr>
          <w:rFonts w:ascii="Times New Roman" w:eastAsia="Times New Roman" w:hAnsi="Times New Roman" w:cs="Times New Roman"/>
          <w:sz w:val="24"/>
          <w:szCs w:val="24"/>
          <w:highlight w:val="white"/>
        </w:rPr>
        <w:t>and scholars of multicultural writing have consistently sought to overcome</w:t>
      </w:r>
      <w:r>
        <w:rPr>
          <w:rFonts w:ascii="Times New Roman" w:eastAsia="Times New Roman" w:hAnsi="Times New Roman" w:cs="Times New Roman"/>
          <w:sz w:val="24"/>
          <w:szCs w:val="24"/>
        </w:rPr>
        <w:t>” (2018</w:t>
      </w:r>
      <w:r w:rsidR="00773020">
        <w:rPr>
          <w:rFonts w:ascii="Times New Roman" w:eastAsia="Times New Roman" w:hAnsi="Times New Roman" w:cs="Times New Roman"/>
          <w:sz w:val="24"/>
          <w:szCs w:val="24"/>
        </w:rPr>
        <w:t>, p.</w:t>
      </w:r>
      <w:r>
        <w:rPr>
          <w:rFonts w:ascii="Times New Roman" w:eastAsia="Times New Roman" w:hAnsi="Times New Roman" w:cs="Times New Roman"/>
          <w:sz w:val="24"/>
          <w:szCs w:val="24"/>
        </w:rPr>
        <w:t>23). The notion of authenticity can therefore be restrictive, rather than liberating, for marginalised writers.</w:t>
      </w:r>
    </w:p>
    <w:p w14:paraId="0000001A" w14:textId="77777777" w:rsidR="00210B6E"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Although there has been much focus on the progress as a result of public attention to inequity in publishing industries, little attention has been given to the pressures that this scrutiny on identity may be having on authors: How do audience expectations of their work, which is inherently linked to their identity, affect their creative process? How has it affected their </w:t>
      </w:r>
      <w:proofErr w:type="gramStart"/>
      <w:r>
        <w:rPr>
          <w:rFonts w:ascii="Times New Roman" w:eastAsia="Times New Roman" w:hAnsi="Times New Roman" w:cs="Times New Roman"/>
          <w:sz w:val="24"/>
          <w:szCs w:val="24"/>
        </w:rPr>
        <w:t>perception</w:t>
      </w:r>
      <w:proofErr w:type="gramEnd"/>
      <w:r>
        <w:rPr>
          <w:rFonts w:ascii="Times New Roman" w:eastAsia="Times New Roman" w:hAnsi="Times New Roman" w:cs="Times New Roman"/>
          <w:sz w:val="24"/>
          <w:szCs w:val="24"/>
        </w:rPr>
        <w:t xml:space="preserve"> of the industry? And how do they view these current debates? Focussing specifically on the experiences of First Nations and Culturally and Linguistically Diverse writers in Australia, this research seeks to </w:t>
      </w:r>
      <w:r>
        <w:rPr>
          <w:rFonts w:ascii="Times New Roman" w:eastAsia="Times New Roman" w:hAnsi="Times New Roman" w:cs="Times New Roman"/>
          <w:sz w:val="24"/>
          <w:szCs w:val="24"/>
        </w:rPr>
        <w:lastRenderedPageBreak/>
        <w:t>contribute insight into the other side of current diversity discussions and audience expectations, in terms of how these factors affect established authors and their craft.</w:t>
      </w:r>
    </w:p>
    <w:p w14:paraId="0000001B" w14:textId="77777777" w:rsidR="00210B6E" w:rsidRDefault="00000000">
      <w:pPr>
        <w:pStyle w:val="Heading1"/>
        <w:spacing w:line="480" w:lineRule="auto"/>
        <w:rPr>
          <w:rFonts w:ascii="Times New Roman" w:eastAsia="Times New Roman" w:hAnsi="Times New Roman" w:cs="Times New Roman"/>
        </w:rPr>
      </w:pPr>
      <w:bookmarkStart w:id="18" w:name="_heading=h.htlrzqi12bf9" w:colFirst="0" w:colLast="0"/>
      <w:bookmarkEnd w:id="18"/>
      <w:r>
        <w:rPr>
          <w:rFonts w:ascii="Times New Roman" w:eastAsia="Times New Roman" w:hAnsi="Times New Roman" w:cs="Times New Roman"/>
        </w:rPr>
        <w:t>3. Method</w:t>
      </w:r>
    </w:p>
    <w:p w14:paraId="1D0D9A50" w14:textId="07F8CA04" w:rsidR="00B5623B" w:rsidRDefault="00000000">
      <w:pPr>
        <w:spacing w:line="480" w:lineRule="auto"/>
        <w:rPr>
          <w:ins w:id="19" w:author="Microsoft Office User" w:date="2025-08-07T13:18:00Z" w16du:dateUtc="2025-08-07T03:18:00Z"/>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research, </w:t>
      </w:r>
      <w:proofErr w:type="gramStart"/>
      <w:r>
        <w:rPr>
          <w:rFonts w:ascii="Times New Roman" w:eastAsia="Times New Roman" w:hAnsi="Times New Roman" w:cs="Times New Roman"/>
          <w:sz w:val="24"/>
          <w:szCs w:val="24"/>
        </w:rPr>
        <w:t>commencing</w:t>
      </w:r>
      <w:proofErr w:type="gramEnd"/>
      <w:r>
        <w:rPr>
          <w:rFonts w:ascii="Times New Roman" w:eastAsia="Times New Roman" w:hAnsi="Times New Roman" w:cs="Times New Roman"/>
          <w:sz w:val="24"/>
          <w:szCs w:val="24"/>
        </w:rPr>
        <w:t xml:space="preserve"> in 2019, involved eight interviews with Australian authors who publicly identified as part of a First Nations or Culturally and Linguistically Diverse group. Ethics approval of the research was granted by the </w:t>
      </w:r>
      <w:ins w:id="20" w:author="Microsoft Office User" w:date="2025-08-19T11:51:00Z" w16du:dateUtc="2025-08-19T01:51:00Z">
        <w:r w:rsidR="0070633F">
          <w:rPr>
            <w:rFonts w:ascii="Times New Roman" w:eastAsia="Times New Roman" w:hAnsi="Times New Roman" w:cs="Times New Roman"/>
            <w:sz w:val="24"/>
            <w:szCs w:val="24"/>
          </w:rPr>
          <w:t>Victoria University</w:t>
        </w:r>
      </w:ins>
      <w:del w:id="21" w:author="Microsoft Office User" w:date="2025-08-19T11:51:00Z" w16du:dateUtc="2025-08-19T01:51:00Z">
        <w:r w:rsidR="000867D5" w:rsidDel="0070633F">
          <w:rPr>
            <w:rFonts w:ascii="Times New Roman" w:eastAsia="Times New Roman" w:hAnsi="Times New Roman" w:cs="Times New Roman"/>
            <w:sz w:val="24"/>
            <w:szCs w:val="24"/>
          </w:rPr>
          <w:delText>[Redacted for Review]</w:delText>
        </w:r>
      </w:del>
      <w:r>
        <w:rPr>
          <w:rFonts w:ascii="Times New Roman" w:eastAsia="Times New Roman" w:hAnsi="Times New Roman" w:cs="Times New Roman"/>
          <w:sz w:val="24"/>
          <w:szCs w:val="24"/>
        </w:rPr>
        <w:t xml:space="preserve"> Low-Risk Ethics Committee (Approval number: </w:t>
      </w:r>
      <w:ins w:id="22" w:author="Microsoft Office User" w:date="2025-08-19T11:46:00Z" w16du:dateUtc="2025-08-19T01:46:00Z">
        <w:r w:rsidR="00C97890" w:rsidRPr="009C5B71">
          <w:rPr>
            <w:rFonts w:ascii="Times New Roman" w:eastAsia="Times New Roman" w:hAnsi="Times New Roman" w:cs="Times New Roman"/>
          </w:rPr>
          <w:t>HRE17-198</w:t>
        </w:r>
      </w:ins>
      <w:del w:id="23" w:author="Microsoft Office User" w:date="2025-08-19T11:46:00Z" w16du:dateUtc="2025-08-19T01:46:00Z">
        <w:r w:rsidDel="00C97890">
          <w:rPr>
            <w:rFonts w:ascii="Times New Roman" w:eastAsia="Times New Roman" w:hAnsi="Times New Roman" w:cs="Times New Roman"/>
            <w:sz w:val="24"/>
            <w:szCs w:val="24"/>
          </w:rPr>
          <w:delText>[Redacted for Review]</w:delText>
        </w:r>
      </w:del>
      <w:r>
        <w:rPr>
          <w:rFonts w:ascii="Times New Roman" w:eastAsia="Times New Roman" w:hAnsi="Times New Roman" w:cs="Times New Roman"/>
          <w:sz w:val="24"/>
          <w:szCs w:val="24"/>
        </w:rPr>
        <w:t>)</w:t>
      </w:r>
      <w:ins w:id="24" w:author="Microsoft Office User" w:date="2025-08-07T13:35:00Z" w16du:dateUtc="2025-08-07T03:35:00Z">
        <w:r w:rsidR="00332498">
          <w:rPr>
            <w:rFonts w:ascii="Times New Roman" w:eastAsia="Times New Roman" w:hAnsi="Times New Roman" w:cs="Times New Roman"/>
            <w:sz w:val="24"/>
            <w:szCs w:val="24"/>
          </w:rPr>
          <w:t xml:space="preserve">, and authors were approached via email to </w:t>
        </w:r>
      </w:ins>
      <w:ins w:id="25" w:author="Microsoft Office User" w:date="2025-08-07T13:36:00Z" w16du:dateUtc="2025-08-07T03:36:00Z">
        <w:r w:rsidR="00332498">
          <w:rPr>
            <w:rFonts w:ascii="Times New Roman" w:eastAsia="Times New Roman" w:hAnsi="Times New Roman" w:cs="Times New Roman"/>
            <w:sz w:val="24"/>
            <w:szCs w:val="24"/>
          </w:rPr>
          <w:t>invite them to participate</w:t>
        </w:r>
      </w:ins>
      <w:ins w:id="26" w:author="Microsoft Office User" w:date="2025-08-07T13:35:00Z" w16du:dateUtc="2025-08-07T03:35:00Z">
        <w:r w:rsidR="00332498">
          <w:rPr>
            <w:rFonts w:ascii="Times New Roman" w:eastAsia="Times New Roman" w:hAnsi="Times New Roman" w:cs="Times New Roman"/>
            <w:sz w:val="24"/>
            <w:szCs w:val="24"/>
          </w:rPr>
          <w:t>.</w:t>
        </w:r>
      </w:ins>
      <w:del w:id="27" w:author="Microsoft Office User" w:date="2025-08-07T13:35:00Z" w16du:dateUtc="2025-08-07T03:35:00Z">
        <w:r w:rsidDel="00332498">
          <w:rPr>
            <w:rFonts w:ascii="Times New Roman" w:eastAsia="Times New Roman" w:hAnsi="Times New Roman" w:cs="Times New Roman"/>
            <w:sz w:val="24"/>
            <w:szCs w:val="24"/>
          </w:rPr>
          <w:delText>.</w:delText>
        </w:r>
      </w:del>
      <w:r>
        <w:rPr>
          <w:rFonts w:ascii="Times New Roman" w:eastAsia="Times New Roman" w:hAnsi="Times New Roman" w:cs="Times New Roman"/>
          <w:sz w:val="24"/>
          <w:szCs w:val="24"/>
        </w:rPr>
        <w:t xml:space="preserve"> </w:t>
      </w:r>
      <w:del w:id="28" w:author="Microsoft Office User" w:date="2025-08-07T13:28:00Z" w16du:dateUtc="2025-08-07T03:28:00Z">
        <w:r w:rsidDel="00460107">
          <w:rPr>
            <w:rFonts w:ascii="Times New Roman" w:eastAsia="Times New Roman" w:hAnsi="Times New Roman" w:cs="Times New Roman"/>
            <w:sz w:val="24"/>
            <w:szCs w:val="24"/>
          </w:rPr>
          <w:delText>These authors collectively spanned the genres of poetry, fiction, and non-fiction, across all age groups including books for adults, teenagers, and children</w:delText>
        </w:r>
      </w:del>
      <w:ins w:id="29" w:author="Microsoft Office User" w:date="2025-08-07T13:27:00Z" w16du:dateUtc="2025-08-07T03:27:00Z">
        <w:r w:rsidR="00460107">
          <w:rPr>
            <w:rFonts w:ascii="Times New Roman" w:eastAsia="Times New Roman" w:hAnsi="Times New Roman" w:cs="Times New Roman"/>
            <w:sz w:val="24"/>
            <w:szCs w:val="24"/>
          </w:rPr>
          <w:t xml:space="preserve">Noting the small size of the Australian publishing industry, </w:t>
        </w:r>
      </w:ins>
      <w:ins w:id="30" w:author="Microsoft Office User" w:date="2025-08-07T13:28:00Z" w16du:dateUtc="2025-08-07T03:28:00Z">
        <w:r w:rsidR="00460107">
          <w:rPr>
            <w:rFonts w:ascii="Times New Roman" w:eastAsia="Times New Roman" w:hAnsi="Times New Roman" w:cs="Times New Roman"/>
            <w:sz w:val="24"/>
            <w:szCs w:val="24"/>
          </w:rPr>
          <w:t xml:space="preserve">our purposive sampling ensured we encompassed authors working in a range of genres including poetry, fiction, and non-fiction, across all age groups including books for adults, teenagers, and children; and with careers that differed </w:t>
        </w:r>
      </w:ins>
      <w:ins w:id="31" w:author="Microsoft Office User" w:date="2025-08-07T13:29:00Z" w16du:dateUtc="2025-08-07T03:29:00Z">
        <w:r w:rsidR="00460107">
          <w:rPr>
            <w:rFonts w:ascii="Times New Roman" w:eastAsia="Times New Roman" w:hAnsi="Times New Roman" w:cs="Times New Roman"/>
            <w:sz w:val="24"/>
            <w:szCs w:val="24"/>
          </w:rPr>
          <w:t xml:space="preserve">in length, to maximise the diversity of experiences within the sample. </w:t>
        </w:r>
      </w:ins>
      <w:ins w:id="32" w:author="Microsoft Office User" w:date="2025-08-07T13:31:00Z" w16du:dateUtc="2025-08-07T03:31:00Z">
        <w:r w:rsidR="004659F8">
          <w:rPr>
            <w:rFonts w:ascii="Times New Roman" w:eastAsia="Times New Roman" w:hAnsi="Times New Roman" w:cs="Times New Roman"/>
            <w:sz w:val="24"/>
            <w:szCs w:val="24"/>
          </w:rPr>
          <w:t xml:space="preserve">Given that past research has </w:t>
        </w:r>
        <w:proofErr w:type="gramStart"/>
        <w:r w:rsidR="004659F8">
          <w:rPr>
            <w:rFonts w:ascii="Times New Roman" w:eastAsia="Times New Roman" w:hAnsi="Times New Roman" w:cs="Times New Roman"/>
            <w:sz w:val="24"/>
            <w:szCs w:val="24"/>
          </w:rPr>
          <w:t>indicated</w:t>
        </w:r>
        <w:proofErr w:type="gramEnd"/>
        <w:r w:rsidR="004659F8">
          <w:rPr>
            <w:rFonts w:ascii="Times New Roman" w:eastAsia="Times New Roman" w:hAnsi="Times New Roman" w:cs="Times New Roman"/>
            <w:sz w:val="24"/>
            <w:szCs w:val="24"/>
          </w:rPr>
          <w:t xml:space="preserve"> that on</w:t>
        </w:r>
      </w:ins>
      <w:ins w:id="33" w:author="Microsoft Office User" w:date="2025-08-07T13:32:00Z" w16du:dateUtc="2025-08-07T03:32:00Z">
        <w:r w:rsidR="004659F8">
          <w:rPr>
            <w:rFonts w:ascii="Times New Roman" w:eastAsia="Times New Roman" w:hAnsi="Times New Roman" w:cs="Times New Roman"/>
            <w:sz w:val="24"/>
            <w:szCs w:val="24"/>
          </w:rPr>
          <w:t xml:space="preserve">ly </w:t>
        </w:r>
      </w:ins>
      <w:ins w:id="34" w:author="Microsoft Office User" w:date="2025-08-07T13:31:00Z" w16du:dateUtc="2025-08-07T03:31:00Z">
        <w:r w:rsidR="004659F8">
          <w:rPr>
            <w:rFonts w:ascii="Times New Roman" w:eastAsia="Times New Roman" w:hAnsi="Times New Roman" w:cs="Times New Roman"/>
            <w:sz w:val="24"/>
            <w:szCs w:val="24"/>
          </w:rPr>
          <w:t xml:space="preserve">approximately </w:t>
        </w:r>
      </w:ins>
      <w:ins w:id="35" w:author="Microsoft Office User" w:date="2025-08-07T13:32:00Z" w16du:dateUtc="2025-08-07T03:32:00Z">
        <w:r w:rsidR="004659F8">
          <w:rPr>
            <w:rFonts w:ascii="Times New Roman" w:eastAsia="Times New Roman" w:hAnsi="Times New Roman" w:cs="Times New Roman"/>
            <w:sz w:val="24"/>
            <w:szCs w:val="24"/>
          </w:rPr>
          <w:t>10% of Australian authors publicly self-identify as First Nations or as part of a Culturally and Linguistically Diverse group (</w:t>
        </w:r>
      </w:ins>
      <w:ins w:id="36" w:author="Microsoft Office User" w:date="2025-08-19T11:46:00Z" w16du:dateUtc="2025-08-19T01:46:00Z">
        <w:r w:rsidR="0070633F">
          <w:rPr>
            <w:rFonts w:ascii="Times New Roman" w:eastAsia="Times New Roman" w:hAnsi="Times New Roman" w:cs="Times New Roman"/>
            <w:sz w:val="24"/>
            <w:szCs w:val="24"/>
          </w:rPr>
          <w:t>Kon-yu and Booth, 2023</w:t>
        </w:r>
      </w:ins>
      <w:ins w:id="37" w:author="Microsoft Office User" w:date="2025-08-07T13:32:00Z" w16du:dateUtc="2025-08-07T03:32:00Z">
        <w:r w:rsidR="004659F8">
          <w:rPr>
            <w:rFonts w:ascii="Times New Roman" w:eastAsia="Times New Roman" w:hAnsi="Times New Roman" w:cs="Times New Roman"/>
            <w:sz w:val="24"/>
            <w:szCs w:val="24"/>
          </w:rPr>
          <w:t xml:space="preserve">), </w:t>
        </w:r>
      </w:ins>
      <w:ins w:id="38" w:author="Microsoft Office User" w:date="2025-08-07T13:33:00Z" w16du:dateUtc="2025-08-07T03:33:00Z">
        <w:r w:rsidR="00031933">
          <w:rPr>
            <w:rFonts w:ascii="Times New Roman" w:eastAsia="Times New Roman" w:hAnsi="Times New Roman" w:cs="Times New Roman"/>
            <w:sz w:val="24"/>
            <w:szCs w:val="24"/>
          </w:rPr>
          <w:t xml:space="preserve">eight in-depth interviews </w:t>
        </w:r>
      </w:ins>
      <w:ins w:id="39" w:author="Microsoft Office User" w:date="2025-08-07T13:34:00Z" w16du:dateUtc="2025-08-07T03:34:00Z">
        <w:r w:rsidR="00031933">
          <w:rPr>
            <w:rFonts w:ascii="Times New Roman" w:eastAsia="Times New Roman" w:hAnsi="Times New Roman" w:cs="Times New Roman"/>
            <w:sz w:val="24"/>
            <w:szCs w:val="24"/>
          </w:rPr>
          <w:t>including only members of these cohorts was sufficient for us to achieve data saturation.</w:t>
        </w:r>
      </w:ins>
      <w:del w:id="40" w:author="Microsoft Office User" w:date="2025-08-07T13:26:00Z" w16du:dateUtc="2025-08-07T03:26:00Z">
        <w:r w:rsidDel="00460107">
          <w:rPr>
            <w:rFonts w:ascii="Times New Roman" w:eastAsia="Times New Roman" w:hAnsi="Times New Roman" w:cs="Times New Roman"/>
            <w:sz w:val="24"/>
            <w:szCs w:val="24"/>
          </w:rPr>
          <w:delText>.</w:delText>
        </w:r>
      </w:del>
    </w:p>
    <w:p w14:paraId="0000001C" w14:textId="65AF9C57" w:rsidR="00210B6E" w:rsidRDefault="00000000">
      <w:pPr>
        <w:spacing w:line="480" w:lineRule="auto"/>
        <w:ind w:firstLine="720"/>
        <w:rPr>
          <w:rFonts w:ascii="Times New Roman" w:eastAsia="Times New Roman" w:hAnsi="Times New Roman" w:cs="Times New Roman"/>
          <w:sz w:val="24"/>
          <w:szCs w:val="24"/>
        </w:rPr>
        <w:pPrChange w:id="41" w:author="Microsoft Office User" w:date="2025-08-07T13:18:00Z" w16du:dateUtc="2025-08-07T03:18:00Z">
          <w:pPr>
            <w:spacing w:line="480" w:lineRule="auto"/>
          </w:pPr>
        </w:pPrChange>
      </w:pPr>
      <w:del w:id="42" w:author="Microsoft Office User" w:date="2025-08-07T13:18:00Z" w16du:dateUtc="2025-08-07T03:18:00Z">
        <w:r w:rsidDel="00B5623B">
          <w:rPr>
            <w:rFonts w:ascii="Times New Roman" w:eastAsia="Times New Roman" w:hAnsi="Times New Roman" w:cs="Times New Roman"/>
            <w:sz w:val="24"/>
            <w:szCs w:val="24"/>
          </w:rPr>
          <w:delText xml:space="preserve"> </w:delText>
        </w:r>
      </w:del>
      <w:r>
        <w:rPr>
          <w:rFonts w:ascii="Times New Roman" w:eastAsia="Times New Roman" w:hAnsi="Times New Roman" w:cs="Times New Roman"/>
          <w:sz w:val="24"/>
          <w:szCs w:val="24"/>
        </w:rPr>
        <w:t xml:space="preserve">The semi-structured interviews, conducted over a period of two years, ranged from 30 minutes to over an hour depending on the participant’s availability. The audio-recordings of the interviews were transcribed and thematically coded by both authors independently, and then </w:t>
      </w:r>
      <w:proofErr w:type="gramStart"/>
      <w:r>
        <w:rPr>
          <w:rFonts w:ascii="Times New Roman" w:eastAsia="Times New Roman" w:hAnsi="Times New Roman" w:cs="Times New Roman"/>
          <w:sz w:val="24"/>
          <w:szCs w:val="24"/>
        </w:rPr>
        <w:t>consolidated</w:t>
      </w:r>
      <w:proofErr w:type="gramEnd"/>
      <w:r>
        <w:rPr>
          <w:rFonts w:ascii="Times New Roman" w:eastAsia="Times New Roman" w:hAnsi="Times New Roman" w:cs="Times New Roman"/>
          <w:sz w:val="24"/>
          <w:szCs w:val="24"/>
        </w:rPr>
        <w:t xml:space="preserve"> and discussed. Given the small size of the Australian publishing industry–and in particular, the comparably smaller number of First Nations and Culturally and Linguistically Diverse authors–we de-identified and </w:t>
      </w:r>
      <w:r>
        <w:rPr>
          <w:rFonts w:ascii="Times New Roman" w:eastAsia="Times New Roman" w:hAnsi="Times New Roman" w:cs="Times New Roman"/>
          <w:sz w:val="24"/>
          <w:szCs w:val="24"/>
        </w:rPr>
        <w:lastRenderedPageBreak/>
        <w:t>anonymised all data during the transcription process</w:t>
      </w:r>
      <w:ins w:id="43" w:author="Microsoft Office User" w:date="2025-08-07T13:17:00Z" w16du:dateUtc="2025-08-07T03:17:00Z">
        <w:r w:rsidR="00B5623B">
          <w:rPr>
            <w:rFonts w:ascii="Times New Roman" w:eastAsia="Times New Roman" w:hAnsi="Times New Roman" w:cs="Times New Roman"/>
            <w:sz w:val="24"/>
            <w:szCs w:val="24"/>
          </w:rPr>
          <w:t xml:space="preserve"> and</w:t>
        </w:r>
      </w:ins>
      <w:del w:id="44" w:author="Microsoft Office User" w:date="2025-08-07T13:17:00Z" w16du:dateUtc="2025-08-07T03:17:00Z">
        <w:r w:rsidDel="00B5623B">
          <w:rPr>
            <w:rFonts w:ascii="Times New Roman" w:eastAsia="Times New Roman" w:hAnsi="Times New Roman" w:cs="Times New Roman"/>
            <w:sz w:val="24"/>
            <w:szCs w:val="24"/>
          </w:rPr>
          <w:delText>. P</w:delText>
        </w:r>
      </w:del>
      <w:ins w:id="45" w:author="Microsoft Office User" w:date="2025-08-07T13:17:00Z" w16du:dateUtc="2025-08-07T03:17:00Z">
        <w:r w:rsidR="00B5623B">
          <w:rPr>
            <w:rFonts w:ascii="Times New Roman" w:eastAsia="Times New Roman" w:hAnsi="Times New Roman" w:cs="Times New Roman"/>
            <w:sz w:val="24"/>
            <w:szCs w:val="24"/>
          </w:rPr>
          <w:t xml:space="preserve"> p</w:t>
        </w:r>
      </w:ins>
      <w:r>
        <w:rPr>
          <w:rFonts w:ascii="Times New Roman" w:eastAsia="Times New Roman" w:hAnsi="Times New Roman" w:cs="Times New Roman"/>
          <w:sz w:val="24"/>
          <w:szCs w:val="24"/>
        </w:rPr>
        <w:t>articipant</w:t>
      </w:r>
      <w:ins w:id="46" w:author="Microsoft Office User" w:date="2025-08-07T13:18:00Z" w16du:dateUtc="2025-08-07T03:18:00Z">
        <w:r w:rsidR="00B5623B">
          <w:rPr>
            <w:rFonts w:ascii="Times New Roman" w:eastAsia="Times New Roman" w:hAnsi="Times New Roman" w:cs="Times New Roman"/>
            <w:sz w:val="24"/>
            <w:szCs w:val="24"/>
          </w:rPr>
          <w:t xml:space="preserve">s </w:t>
        </w:r>
      </w:ins>
      <w:del w:id="47" w:author="Microsoft Office User" w:date="2025-08-07T13:17:00Z" w16du:dateUtc="2025-08-07T03:17:00Z">
        <w:r w:rsidDel="00B5623B">
          <w:rPr>
            <w:rFonts w:ascii="Times New Roman" w:eastAsia="Times New Roman" w:hAnsi="Times New Roman" w:cs="Times New Roman"/>
            <w:sz w:val="24"/>
            <w:szCs w:val="24"/>
          </w:rPr>
          <w:delText xml:space="preserve"> authors </w:delText>
        </w:r>
      </w:del>
      <w:r>
        <w:rPr>
          <w:rFonts w:ascii="Times New Roman" w:eastAsia="Times New Roman" w:hAnsi="Times New Roman" w:cs="Times New Roman"/>
          <w:sz w:val="24"/>
          <w:szCs w:val="24"/>
        </w:rPr>
        <w:t>have been assigned an identifier unique to this publication</w:t>
      </w:r>
      <w:del w:id="48" w:author="Microsoft Office User" w:date="2025-08-07T13:17:00Z" w16du:dateUtc="2025-08-07T03:17:00Z">
        <w:r w:rsidDel="00B5623B">
          <w:rPr>
            <w:rFonts w:ascii="Times New Roman" w:eastAsia="Times New Roman" w:hAnsi="Times New Roman" w:cs="Times New Roman"/>
            <w:sz w:val="24"/>
            <w:szCs w:val="24"/>
          </w:rPr>
          <w:delText xml:space="preserve"> for the purposes of disseminating results</w:delText>
        </w:r>
      </w:del>
      <w:r>
        <w:rPr>
          <w:rFonts w:ascii="Times New Roman" w:eastAsia="Times New Roman" w:hAnsi="Times New Roman" w:cs="Times New Roman"/>
          <w:sz w:val="24"/>
          <w:szCs w:val="24"/>
        </w:rPr>
        <w:t>.</w:t>
      </w:r>
    </w:p>
    <w:p w14:paraId="0000001D" w14:textId="77777777" w:rsidR="00210B6E"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interviews followed a loose interview guide, ensuring all participants were asked the same questions, but with the </w:t>
      </w:r>
      <w:proofErr w:type="gramStart"/>
      <w:r>
        <w:rPr>
          <w:rFonts w:ascii="Times New Roman" w:eastAsia="Times New Roman" w:hAnsi="Times New Roman" w:cs="Times New Roman"/>
          <w:sz w:val="24"/>
          <w:szCs w:val="24"/>
        </w:rPr>
        <w:t>option</w:t>
      </w:r>
      <w:proofErr w:type="gramEnd"/>
      <w:r>
        <w:rPr>
          <w:rFonts w:ascii="Times New Roman" w:eastAsia="Times New Roman" w:hAnsi="Times New Roman" w:cs="Times New Roman"/>
          <w:sz w:val="24"/>
          <w:szCs w:val="24"/>
        </w:rPr>
        <w:t xml:space="preserve"> to decline to answer if they so desired. While the questions </w:t>
      </w:r>
      <w:proofErr w:type="gramStart"/>
      <w:r>
        <w:rPr>
          <w:rFonts w:ascii="Times New Roman" w:eastAsia="Times New Roman" w:hAnsi="Times New Roman" w:cs="Times New Roman"/>
          <w:sz w:val="24"/>
          <w:szCs w:val="24"/>
        </w:rPr>
        <w:t>sought</w:t>
      </w:r>
      <w:proofErr w:type="gramEnd"/>
      <w:r>
        <w:rPr>
          <w:rFonts w:ascii="Times New Roman" w:eastAsia="Times New Roman" w:hAnsi="Times New Roman" w:cs="Times New Roman"/>
          <w:sz w:val="24"/>
          <w:szCs w:val="24"/>
        </w:rPr>
        <w:t xml:space="preserve"> to understand their perspectives and experiences in the Australian publishing industry more broadly, in this paper, we particularly focus on the role of audience expectations and current calls for diversifying creative industries in impacting the artistic practice of these writers.</w:t>
      </w:r>
    </w:p>
    <w:p w14:paraId="0000001E" w14:textId="77777777" w:rsidR="00210B6E"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interview guide questions were as follows: </w:t>
      </w:r>
    </w:p>
    <w:p w14:paraId="0000001F"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ab/>
        <w:t>What do you write about? (How would you define your writing?)</w:t>
      </w:r>
    </w:p>
    <w:p w14:paraId="00000020"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ab/>
        <w:t>How do reviewers/critics define your work?</w:t>
      </w:r>
    </w:p>
    <w:p w14:paraId="00000021"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rPr>
        <w:tab/>
        <w:t>Who tends to review your work?</w:t>
      </w:r>
    </w:p>
    <w:p w14:paraId="00000022"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ab/>
        <w:t>Which other writers are you most often compared to?</w:t>
      </w:r>
    </w:p>
    <w:p w14:paraId="00000023"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Pr>
          <w:rFonts w:ascii="Times New Roman" w:eastAsia="Times New Roman" w:hAnsi="Times New Roman" w:cs="Times New Roman"/>
          <w:sz w:val="24"/>
          <w:szCs w:val="24"/>
        </w:rPr>
        <w:tab/>
        <w:t xml:space="preserve">Does your ethnicity or cultural background </w:t>
      </w:r>
      <w:proofErr w:type="gramStart"/>
      <w:r>
        <w:rPr>
          <w:rFonts w:ascii="Times New Roman" w:eastAsia="Times New Roman" w:hAnsi="Times New Roman" w:cs="Times New Roman"/>
          <w:sz w:val="24"/>
          <w:szCs w:val="24"/>
        </w:rPr>
        <w:t>get mentioned</w:t>
      </w:r>
      <w:proofErr w:type="gramEnd"/>
      <w:r>
        <w:rPr>
          <w:rFonts w:ascii="Times New Roman" w:eastAsia="Times New Roman" w:hAnsi="Times New Roman" w:cs="Times New Roman"/>
          <w:sz w:val="24"/>
          <w:szCs w:val="24"/>
        </w:rPr>
        <w:t xml:space="preserve"> in reviews and interviews?</w:t>
      </w:r>
    </w:p>
    <w:p w14:paraId="00000024"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Pr>
          <w:rFonts w:ascii="Times New Roman" w:eastAsia="Times New Roman" w:hAnsi="Times New Roman" w:cs="Times New Roman"/>
          <w:sz w:val="24"/>
          <w:szCs w:val="24"/>
        </w:rPr>
        <w:tab/>
        <w:t>Who do you sit on panels with at festivals?</w:t>
      </w:r>
    </w:p>
    <w:p w14:paraId="00000025"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r>
        <w:rPr>
          <w:rFonts w:ascii="Times New Roman" w:eastAsia="Times New Roman" w:hAnsi="Times New Roman" w:cs="Times New Roman"/>
          <w:sz w:val="24"/>
          <w:szCs w:val="24"/>
        </w:rPr>
        <w:tab/>
        <w:t>What topics are you asked to speak about at festivals?</w:t>
      </w:r>
    </w:p>
    <w:p w14:paraId="00000026"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r>
        <w:rPr>
          <w:rFonts w:ascii="Times New Roman" w:eastAsia="Times New Roman" w:hAnsi="Times New Roman" w:cs="Times New Roman"/>
          <w:sz w:val="24"/>
          <w:szCs w:val="24"/>
        </w:rPr>
        <w:tab/>
        <w:t>Is your ethnicity/cultural background used to promote your work? How?</w:t>
      </w:r>
    </w:p>
    <w:p w14:paraId="00000027"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r>
        <w:rPr>
          <w:rFonts w:ascii="Times New Roman" w:eastAsia="Times New Roman" w:hAnsi="Times New Roman" w:cs="Times New Roman"/>
          <w:sz w:val="24"/>
          <w:szCs w:val="24"/>
        </w:rPr>
        <w:tab/>
        <w:t xml:space="preserve">What adjectives </w:t>
      </w:r>
      <w:proofErr w:type="gramStart"/>
      <w:r>
        <w:rPr>
          <w:rFonts w:ascii="Times New Roman" w:eastAsia="Times New Roman" w:hAnsi="Times New Roman" w:cs="Times New Roman"/>
          <w:sz w:val="24"/>
          <w:szCs w:val="24"/>
        </w:rPr>
        <w:t>are used</w:t>
      </w:r>
      <w:proofErr w:type="gramEnd"/>
      <w:r>
        <w:rPr>
          <w:rFonts w:ascii="Times New Roman" w:eastAsia="Times New Roman" w:hAnsi="Times New Roman" w:cs="Times New Roman"/>
          <w:sz w:val="24"/>
          <w:szCs w:val="24"/>
        </w:rPr>
        <w:t xml:space="preserve"> to describe you and your work?</w:t>
      </w:r>
    </w:p>
    <w:p w14:paraId="00000028"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10)   </w:t>
      </w:r>
      <w:r>
        <w:rPr>
          <w:rFonts w:ascii="Times New Roman" w:eastAsia="Times New Roman" w:hAnsi="Times New Roman" w:cs="Times New Roman"/>
          <w:sz w:val="24"/>
          <w:szCs w:val="24"/>
        </w:rPr>
        <w:tab/>
        <w:t xml:space="preserve">Are there elements of your work that </w:t>
      </w:r>
      <w:proofErr w:type="gramStart"/>
      <w:r>
        <w:rPr>
          <w:rFonts w:ascii="Times New Roman" w:eastAsia="Times New Roman" w:hAnsi="Times New Roman" w:cs="Times New Roman"/>
          <w:sz w:val="24"/>
          <w:szCs w:val="24"/>
        </w:rPr>
        <w:t>are ignored</w:t>
      </w:r>
      <w:proofErr w:type="gramEnd"/>
      <w:r>
        <w:rPr>
          <w:rFonts w:ascii="Times New Roman" w:eastAsia="Times New Roman" w:hAnsi="Times New Roman" w:cs="Times New Roman"/>
          <w:sz w:val="24"/>
          <w:szCs w:val="24"/>
        </w:rPr>
        <w:t xml:space="preserve"> or sidelined?</w:t>
      </w:r>
    </w:p>
    <w:p w14:paraId="00000029"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w:t>
      </w:r>
      <w:r>
        <w:rPr>
          <w:rFonts w:ascii="Times New Roman" w:eastAsia="Times New Roman" w:hAnsi="Times New Roman" w:cs="Times New Roman"/>
          <w:sz w:val="24"/>
          <w:szCs w:val="24"/>
        </w:rPr>
        <w:tab/>
        <w:t xml:space="preserve">Are there certain narratives or stories that you feel the industry demands from you? </w:t>
      </w:r>
    </w:p>
    <w:p w14:paraId="0000002A"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r>
        <w:rPr>
          <w:rFonts w:ascii="Times New Roman" w:eastAsia="Times New Roman" w:hAnsi="Times New Roman" w:cs="Times New Roman"/>
          <w:sz w:val="24"/>
          <w:szCs w:val="24"/>
        </w:rPr>
        <w:tab/>
        <w:t xml:space="preserve">Which awards have you won for your writing? </w:t>
      </w:r>
    </w:p>
    <w:p w14:paraId="0000002B" w14:textId="77777777" w:rsidR="00210B6E"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13)   </w:t>
      </w:r>
      <w:r>
        <w:rPr>
          <w:rFonts w:ascii="Times New Roman" w:eastAsia="Times New Roman" w:hAnsi="Times New Roman" w:cs="Times New Roman"/>
          <w:sz w:val="24"/>
          <w:szCs w:val="24"/>
        </w:rPr>
        <w:tab/>
        <w:t>Do you have any other comments you would like to share?</w:t>
      </w:r>
    </w:p>
    <w:p w14:paraId="0000002C" w14:textId="77777777" w:rsidR="00210B6E" w:rsidRDefault="00000000">
      <w:pPr>
        <w:pStyle w:val="Heading1"/>
        <w:spacing w:line="480" w:lineRule="auto"/>
        <w:rPr>
          <w:rFonts w:ascii="Times New Roman" w:eastAsia="Times New Roman" w:hAnsi="Times New Roman" w:cs="Times New Roman"/>
        </w:rPr>
      </w:pPr>
      <w:bookmarkStart w:id="49" w:name="_heading=h.9xbcxk7pogrr" w:colFirst="0" w:colLast="0"/>
      <w:bookmarkEnd w:id="49"/>
      <w:r>
        <w:rPr>
          <w:rFonts w:ascii="Times New Roman" w:eastAsia="Times New Roman" w:hAnsi="Times New Roman" w:cs="Times New Roman"/>
        </w:rPr>
        <w:t>4. Findings</w:t>
      </w:r>
    </w:p>
    <w:p w14:paraId="0000002D" w14:textId="77777777" w:rsidR="00210B6E" w:rsidRDefault="00000000">
      <w:pPr>
        <w:pStyle w:val="Heading2"/>
        <w:spacing w:line="480" w:lineRule="auto"/>
        <w:rPr>
          <w:rFonts w:ascii="Times New Roman" w:eastAsia="Times New Roman" w:hAnsi="Times New Roman" w:cs="Times New Roman"/>
        </w:rPr>
      </w:pPr>
      <w:bookmarkStart w:id="50" w:name="_heading=h.ufp2xpajp4ez" w:colFirst="0" w:colLast="0"/>
      <w:bookmarkEnd w:id="50"/>
      <w:r>
        <w:rPr>
          <w:rFonts w:ascii="Times New Roman" w:eastAsia="Times New Roman" w:hAnsi="Times New Roman" w:cs="Times New Roman"/>
        </w:rPr>
        <w:t>4.1 Audience expectations</w:t>
      </w:r>
    </w:p>
    <w:p w14:paraId="0000002E" w14:textId="77777777" w:rsidR="00210B6E" w:rsidRDefault="00000000">
      <w:pPr>
        <w:spacing w:after="0" w:line="48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The majority of</w:t>
      </w:r>
      <w:proofErr w:type="gramEnd"/>
      <w:r>
        <w:rPr>
          <w:rFonts w:ascii="Times New Roman" w:eastAsia="Times New Roman" w:hAnsi="Times New Roman" w:cs="Times New Roman"/>
          <w:sz w:val="24"/>
          <w:szCs w:val="24"/>
        </w:rPr>
        <w:t xml:space="preserve"> authors we spoke to mentioned feeling the burden of audience expectations as a result of their success in the publishing industry as a person from a marginalised cultural community. Importantly, these pressures that we detail here were not caused by publishers or related industries, but by ordinary readers and members of the </w:t>
      </w:r>
      <w:proofErr w:type="gramStart"/>
      <w:r>
        <w:rPr>
          <w:rFonts w:ascii="Times New Roman" w:eastAsia="Times New Roman" w:hAnsi="Times New Roman" w:cs="Times New Roman"/>
          <w:sz w:val="24"/>
          <w:szCs w:val="24"/>
        </w:rPr>
        <w:t>general public</w:t>
      </w:r>
      <w:proofErr w:type="gramEnd"/>
      <w:r>
        <w:rPr>
          <w:rFonts w:ascii="Times New Roman" w:eastAsia="Times New Roman" w:hAnsi="Times New Roman" w:cs="Times New Roman"/>
          <w:sz w:val="24"/>
          <w:szCs w:val="24"/>
        </w:rPr>
        <w:t xml:space="preserve">. This included pressure from members of their own communities, who felt that the author was obliged to write about </w:t>
      </w:r>
      <w:proofErr w:type="gramStart"/>
      <w:r>
        <w:rPr>
          <w:rFonts w:ascii="Times New Roman" w:eastAsia="Times New Roman" w:hAnsi="Times New Roman" w:cs="Times New Roman"/>
          <w:sz w:val="24"/>
          <w:szCs w:val="24"/>
        </w:rPr>
        <w:t>particular topics</w:t>
      </w:r>
      <w:proofErr w:type="gramEnd"/>
      <w:r>
        <w:rPr>
          <w:rFonts w:ascii="Times New Roman" w:eastAsia="Times New Roman" w:hAnsi="Times New Roman" w:cs="Times New Roman"/>
          <w:sz w:val="24"/>
          <w:szCs w:val="24"/>
        </w:rPr>
        <w:t xml:space="preserve"> to “represent” their community. As Author One stated, this pressure on writers “to </w:t>
      </w:r>
      <w:r>
        <w:rPr>
          <w:rFonts w:ascii="Times New Roman" w:eastAsia="Times New Roman" w:hAnsi="Times New Roman" w:cs="Times New Roman"/>
          <w:i/>
          <w:sz w:val="24"/>
          <w:szCs w:val="24"/>
        </w:rPr>
        <w:t>explain</w:t>
      </w:r>
      <w:r>
        <w:rPr>
          <w:rFonts w:ascii="Times New Roman" w:eastAsia="Times New Roman" w:hAnsi="Times New Roman" w:cs="Times New Roman"/>
          <w:sz w:val="24"/>
          <w:szCs w:val="24"/>
        </w:rPr>
        <w:t xml:space="preserve">, or </w:t>
      </w:r>
      <w:r>
        <w:rPr>
          <w:rFonts w:ascii="Times New Roman" w:eastAsia="Times New Roman" w:hAnsi="Times New Roman" w:cs="Times New Roman"/>
          <w:i/>
          <w:sz w:val="24"/>
          <w:szCs w:val="24"/>
        </w:rPr>
        <w:t>represent</w:t>
      </w:r>
      <w:r>
        <w:rPr>
          <w:rFonts w:ascii="Times New Roman" w:eastAsia="Times New Roman" w:hAnsi="Times New Roman" w:cs="Times New Roman"/>
          <w:sz w:val="24"/>
          <w:szCs w:val="24"/>
        </w:rPr>
        <w:t>, these marginal existences and lives and realities and narratives” was just another form of “exoticization of narratives … outside the mainstream.” Author one continued:</w:t>
      </w:r>
    </w:p>
    <w:p w14:paraId="0000002F" w14:textId="77777777" w:rsidR="00210B6E" w:rsidRDefault="00000000">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something that combines those [pressures] is this idea of </w:t>
      </w:r>
      <w:r>
        <w:rPr>
          <w:rFonts w:ascii="Times New Roman" w:eastAsia="Times New Roman" w:hAnsi="Times New Roman" w:cs="Times New Roman"/>
          <w:i/>
          <w:sz w:val="24"/>
          <w:szCs w:val="24"/>
        </w:rPr>
        <w:t>anchoring</w:t>
      </w:r>
      <w:r>
        <w:rPr>
          <w:rFonts w:ascii="Times New Roman" w:eastAsia="Times New Roman" w:hAnsi="Times New Roman" w:cs="Times New Roman"/>
          <w:sz w:val="24"/>
          <w:szCs w:val="24"/>
        </w:rPr>
        <w:t xml:space="preserve">, that no matter what you write about, from what tradition, in what form, with a lot of reviewers, and I would say with the system in general, there’s a sense that you are still </w:t>
      </w:r>
      <w:r>
        <w:rPr>
          <w:rFonts w:ascii="Times New Roman" w:eastAsia="Times New Roman" w:hAnsi="Times New Roman" w:cs="Times New Roman"/>
          <w:i/>
          <w:sz w:val="24"/>
          <w:szCs w:val="24"/>
        </w:rPr>
        <w:t>anchored</w:t>
      </w:r>
      <w:r>
        <w:rPr>
          <w:rFonts w:ascii="Times New Roman" w:eastAsia="Times New Roman" w:hAnsi="Times New Roman" w:cs="Times New Roman"/>
          <w:sz w:val="24"/>
          <w:szCs w:val="24"/>
        </w:rPr>
        <w:t xml:space="preserve"> to their sense of who you are, which is often identity-based. </w:t>
      </w:r>
    </w:p>
    <w:p w14:paraId="00000030"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Author One expressed that this over-emphasis on identity among readers and reviewers led to a </w:t>
      </w:r>
      <w:proofErr w:type="gramStart"/>
      <w:r>
        <w:rPr>
          <w:rFonts w:ascii="Times New Roman" w:eastAsia="Times New Roman" w:hAnsi="Times New Roman" w:cs="Times New Roman"/>
          <w:sz w:val="24"/>
          <w:szCs w:val="24"/>
        </w:rPr>
        <w:t>perception</w:t>
      </w:r>
      <w:proofErr w:type="gramEnd"/>
      <w:r>
        <w:rPr>
          <w:rFonts w:ascii="Times New Roman" w:eastAsia="Times New Roman" w:hAnsi="Times New Roman" w:cs="Times New Roman"/>
          <w:sz w:val="24"/>
          <w:szCs w:val="24"/>
        </w:rPr>
        <w:t xml:space="preserve"> that Author One was obliged to represent a particular cultural narrative regardless of their creative aims. </w:t>
      </w:r>
    </w:p>
    <w:p w14:paraId="00000031"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Author Two was similarly aware of this pressure, and the sense that </w:t>
      </w:r>
      <w:proofErr w:type="gramStart"/>
      <w:r>
        <w:rPr>
          <w:rFonts w:ascii="Times New Roman" w:eastAsia="Times New Roman" w:hAnsi="Times New Roman" w:cs="Times New Roman"/>
          <w:sz w:val="24"/>
          <w:szCs w:val="24"/>
        </w:rPr>
        <w:t>some</w:t>
      </w:r>
      <w:proofErr w:type="gramEnd"/>
      <w:r>
        <w:rPr>
          <w:rFonts w:ascii="Times New Roman" w:eastAsia="Times New Roman" w:hAnsi="Times New Roman" w:cs="Times New Roman"/>
          <w:sz w:val="24"/>
          <w:szCs w:val="24"/>
        </w:rPr>
        <w:t xml:space="preserve"> readers perceived a mismatch between their personal identity and their writing, to the extent that their work may not be considered “diverse” in the sense of modern advocacy movements.</w:t>
      </w:r>
    </w:p>
    <w:p w14:paraId="00000032" w14:textId="77777777" w:rsidR="00210B6E" w:rsidRDefault="00000000">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Things like recent migration, language difficulties and things are not really in my stories.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in that way my writing probably isn't nearly as ethnic as anyone expects it to be. When you think about a diverse book or when you see a face like mine </w:t>
      </w:r>
      <w:proofErr w:type="gramStart"/>
      <w:r>
        <w:rPr>
          <w:rFonts w:ascii="Times New Roman" w:eastAsia="Times New Roman" w:hAnsi="Times New Roman" w:cs="Times New Roman"/>
          <w:sz w:val="24"/>
          <w:szCs w:val="24"/>
        </w:rPr>
        <w:t>that's</w:t>
      </w:r>
      <w:proofErr w:type="gramEnd"/>
      <w:r>
        <w:rPr>
          <w:rFonts w:ascii="Times New Roman" w:eastAsia="Times New Roman" w:hAnsi="Times New Roman" w:cs="Times New Roman"/>
          <w:sz w:val="24"/>
          <w:szCs w:val="24"/>
        </w:rPr>
        <w:t xml:space="preserve"> what readers are expecting to come out and that's not really what comes out.</w:t>
      </w:r>
    </w:p>
    <w:p w14:paraId="00000033"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had an </w:t>
      </w:r>
      <w:proofErr w:type="gramStart"/>
      <w:r>
        <w:rPr>
          <w:rFonts w:ascii="Times New Roman" w:eastAsia="Times New Roman" w:hAnsi="Times New Roman" w:cs="Times New Roman"/>
          <w:sz w:val="24"/>
          <w:szCs w:val="24"/>
        </w:rPr>
        <w:t>additional</w:t>
      </w:r>
      <w:proofErr w:type="gramEnd"/>
      <w:r>
        <w:rPr>
          <w:rFonts w:ascii="Times New Roman" w:eastAsia="Times New Roman" w:hAnsi="Times New Roman" w:cs="Times New Roman"/>
          <w:sz w:val="24"/>
          <w:szCs w:val="24"/>
        </w:rPr>
        <w:t xml:space="preserve"> consequence for Author Two, who as a result had substantially fewer opportunities to speak about their craft. Instead, they </w:t>
      </w:r>
      <w:proofErr w:type="gramStart"/>
      <w:r>
        <w:rPr>
          <w:rFonts w:ascii="Times New Roman" w:eastAsia="Times New Roman" w:hAnsi="Times New Roman" w:cs="Times New Roman"/>
          <w:sz w:val="24"/>
          <w:szCs w:val="24"/>
        </w:rPr>
        <w:t>were more often asked</w:t>
      </w:r>
      <w:proofErr w:type="gramEnd"/>
      <w:r>
        <w:rPr>
          <w:rFonts w:ascii="Times New Roman" w:eastAsia="Times New Roman" w:hAnsi="Times New Roman" w:cs="Times New Roman"/>
          <w:sz w:val="24"/>
          <w:szCs w:val="24"/>
        </w:rPr>
        <w:t xml:space="preserve"> to speak about their personal history and experiences:</w:t>
      </w:r>
    </w:p>
    <w:p w14:paraId="00000034" w14:textId="5A5D099F" w:rsidR="00210B6E" w:rsidRDefault="00000000">
      <w:pPr>
        <w:spacing w:after="0" w:line="48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There's</w:t>
      </w:r>
      <w:proofErr w:type="gramEnd"/>
      <w:r>
        <w:rPr>
          <w:rFonts w:ascii="Times New Roman" w:eastAsia="Times New Roman" w:hAnsi="Times New Roman" w:cs="Times New Roman"/>
          <w:sz w:val="24"/>
          <w:szCs w:val="24"/>
        </w:rPr>
        <w:t xml:space="preserve"> also the pressure to talk about yourself a lot more. There is pressure to talk about your cultural background rather than your work. You </w:t>
      </w:r>
      <w:proofErr w:type="gramStart"/>
      <w:r>
        <w:rPr>
          <w:rFonts w:ascii="Times New Roman" w:eastAsia="Times New Roman" w:hAnsi="Times New Roman" w:cs="Times New Roman"/>
          <w:sz w:val="24"/>
          <w:szCs w:val="24"/>
        </w:rPr>
        <w:t>don't</w:t>
      </w:r>
      <w:proofErr w:type="gramEnd"/>
      <w:r>
        <w:rPr>
          <w:rFonts w:ascii="Times New Roman" w:eastAsia="Times New Roman" w:hAnsi="Times New Roman" w:cs="Times New Roman"/>
          <w:sz w:val="24"/>
          <w:szCs w:val="24"/>
        </w:rPr>
        <w:t xml:space="preserve"> get to talk just about your work, sometimes. </w:t>
      </w:r>
      <w:proofErr w:type="gramStart"/>
      <w:r>
        <w:rPr>
          <w:rFonts w:ascii="Times New Roman" w:eastAsia="Times New Roman" w:hAnsi="Times New Roman" w:cs="Times New Roman"/>
          <w:sz w:val="24"/>
          <w:szCs w:val="24"/>
        </w:rPr>
        <w:t>You're</w:t>
      </w:r>
      <w:proofErr w:type="gramEnd"/>
      <w:r>
        <w:rPr>
          <w:rFonts w:ascii="Times New Roman" w:eastAsia="Times New Roman" w:hAnsi="Times New Roman" w:cs="Times New Roman"/>
          <w:sz w:val="24"/>
          <w:szCs w:val="24"/>
        </w:rPr>
        <w:t xml:space="preserve"> damned if you and you're damned if you don't. I do get disappointed if </w:t>
      </w:r>
      <w:proofErr w:type="gramStart"/>
      <w:r>
        <w:rPr>
          <w:rFonts w:ascii="Times New Roman" w:eastAsia="Times New Roman" w:hAnsi="Times New Roman" w:cs="Times New Roman"/>
          <w:sz w:val="24"/>
          <w:szCs w:val="24"/>
        </w:rPr>
        <w:t>don't</w:t>
      </w:r>
      <w:proofErr w:type="gramEnd"/>
      <w:r>
        <w:rPr>
          <w:rFonts w:ascii="Times New Roman" w:eastAsia="Times New Roman" w:hAnsi="Times New Roman" w:cs="Times New Roman"/>
          <w:sz w:val="24"/>
          <w:szCs w:val="24"/>
        </w:rPr>
        <w:t xml:space="preserve"> get asked the meaty questions, but I’m also disappointed if I’m not just treated as a writer </w:t>
      </w:r>
      <w:r w:rsidR="00F21759">
        <w:rPr>
          <w:rFonts w:ascii="Times New Roman" w:eastAsia="Times New Roman" w:hAnsi="Times New Roman" w:cs="Times New Roman"/>
          <w:sz w:val="24"/>
          <w:szCs w:val="24"/>
        </w:rPr>
        <w:t>who’s</w:t>
      </w:r>
      <w:r>
        <w:rPr>
          <w:rFonts w:ascii="Times New Roman" w:eastAsia="Times New Roman" w:hAnsi="Times New Roman" w:cs="Times New Roman"/>
          <w:sz w:val="24"/>
          <w:szCs w:val="24"/>
        </w:rPr>
        <w:t xml:space="preserve"> written a book and needs to be grilled about the work itself, regardless of my background.</w:t>
      </w:r>
    </w:p>
    <w:p w14:paraId="00000035"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Author Two, the very fact that their writing did not </w:t>
      </w:r>
      <w:proofErr w:type="gramStart"/>
      <w:r>
        <w:rPr>
          <w:rFonts w:ascii="Times New Roman" w:eastAsia="Times New Roman" w:hAnsi="Times New Roman" w:cs="Times New Roman"/>
          <w:sz w:val="24"/>
          <w:szCs w:val="24"/>
        </w:rPr>
        <w:t>contain</w:t>
      </w:r>
      <w:proofErr w:type="gramEnd"/>
      <w:r>
        <w:rPr>
          <w:rFonts w:ascii="Times New Roman" w:eastAsia="Times New Roman" w:hAnsi="Times New Roman" w:cs="Times New Roman"/>
          <w:sz w:val="24"/>
          <w:szCs w:val="24"/>
        </w:rPr>
        <w:t xml:space="preserve"> the ethnic elements that the audience expected of a book by this author meant that their work ultimately suffered a lack of engagement instead.</w:t>
      </w:r>
    </w:p>
    <w:p w14:paraId="00000036"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This over-emphasis on identity even extended to the creators themselves. According to Author 3, authors that </w:t>
      </w:r>
      <w:proofErr w:type="gramStart"/>
      <w:r>
        <w:rPr>
          <w:rFonts w:ascii="Times New Roman" w:eastAsia="Times New Roman" w:hAnsi="Times New Roman" w:cs="Times New Roman"/>
          <w:sz w:val="24"/>
          <w:szCs w:val="24"/>
        </w:rPr>
        <w:t>were perceived</w:t>
      </w:r>
      <w:proofErr w:type="gramEnd"/>
      <w:r>
        <w:rPr>
          <w:rFonts w:ascii="Times New Roman" w:eastAsia="Times New Roman" w:hAnsi="Times New Roman" w:cs="Times New Roman"/>
          <w:sz w:val="24"/>
          <w:szCs w:val="24"/>
        </w:rPr>
        <w:t xml:space="preserve"> to have the same or “similar” cultural backgrounds by audiences were themselves perceived to have similar values, life experiences, and ways of thinking. As a result, any disagreement between authors, on any matter, could shock an audience and lead to negative consequences:</w:t>
      </w:r>
    </w:p>
    <w:p w14:paraId="00000037" w14:textId="77777777" w:rsidR="00210B6E" w:rsidRDefault="00000000">
      <w:pPr>
        <w:spacing w:after="0" w:line="48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the assumption that you're all going to think alike and when you disagree people get like 'oh my god there’s a problem here!'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they think you're all going to be of the same view and you're not. And that can work productively but tends not to because people just have this expectation that </w:t>
      </w:r>
      <w:proofErr w:type="gramStart"/>
      <w:r>
        <w:rPr>
          <w:rFonts w:ascii="Times New Roman" w:eastAsia="Times New Roman" w:hAnsi="Times New Roman" w:cs="Times New Roman"/>
          <w:sz w:val="24"/>
          <w:szCs w:val="24"/>
        </w:rPr>
        <w:t>you're</w:t>
      </w:r>
      <w:proofErr w:type="gramEnd"/>
      <w:r>
        <w:rPr>
          <w:rFonts w:ascii="Times New Roman" w:eastAsia="Times New Roman" w:hAnsi="Times New Roman" w:cs="Times New Roman"/>
          <w:sz w:val="24"/>
          <w:szCs w:val="24"/>
        </w:rPr>
        <w:t xml:space="preserve"> all sort of a common voice.</w:t>
      </w:r>
    </w:p>
    <w:p w14:paraId="00000038"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 result of the expectation that all authors from marginalised cultural communities would speak with a “common voice</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when disagreement arose between individuals, it was perceived as being something abnormal and dramatic by the audience, and not the positive experience it could have been. </w:t>
      </w:r>
    </w:p>
    <w:p w14:paraId="00000039" w14:textId="68D9765D"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Author Four was similarly aware of the negative response that could arise if their work </w:t>
      </w:r>
      <w:proofErr w:type="gramStart"/>
      <w:r>
        <w:rPr>
          <w:rFonts w:ascii="Times New Roman" w:eastAsia="Times New Roman" w:hAnsi="Times New Roman" w:cs="Times New Roman"/>
          <w:sz w:val="24"/>
          <w:szCs w:val="24"/>
        </w:rPr>
        <w:t>failed to</w:t>
      </w:r>
      <w:proofErr w:type="gramEnd"/>
      <w:r>
        <w:rPr>
          <w:rFonts w:ascii="Times New Roman" w:eastAsia="Times New Roman" w:hAnsi="Times New Roman" w:cs="Times New Roman"/>
          <w:sz w:val="24"/>
          <w:szCs w:val="24"/>
        </w:rPr>
        <w:t xml:space="preserve"> satisfy the interests of a particular niche of their rea</w:t>
      </w:r>
      <w:r w:rsidR="00F21759">
        <w:rPr>
          <w:rFonts w:ascii="Times New Roman" w:eastAsia="Times New Roman" w:hAnsi="Times New Roman" w:cs="Times New Roman"/>
          <w:sz w:val="24"/>
          <w:szCs w:val="24"/>
        </w:rPr>
        <w:t>d</w:t>
      </w:r>
      <w:r>
        <w:rPr>
          <w:rFonts w:ascii="Times New Roman" w:eastAsia="Times New Roman" w:hAnsi="Times New Roman" w:cs="Times New Roman"/>
          <w:sz w:val="24"/>
          <w:szCs w:val="24"/>
        </w:rPr>
        <w:t>ership. As they explained, while they had not personally experienced this, they knew of authors who had:</w:t>
      </w:r>
    </w:p>
    <w:p w14:paraId="0000003A" w14:textId="77777777" w:rsidR="00210B6E" w:rsidRDefault="00000000">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think [...] some parts of the Aboriginal community definitely want the racism and the </w:t>
      </w:r>
      <w:proofErr w:type="gramStart"/>
      <w:r>
        <w:rPr>
          <w:rFonts w:ascii="Times New Roman" w:eastAsia="Times New Roman" w:hAnsi="Times New Roman" w:cs="Times New Roman"/>
          <w:sz w:val="24"/>
          <w:szCs w:val="24"/>
        </w:rPr>
        <w:t>powerlessness</w:t>
      </w:r>
      <w:proofErr w:type="gramEnd"/>
      <w:r>
        <w:rPr>
          <w:rFonts w:ascii="Times New Roman" w:eastAsia="Times New Roman" w:hAnsi="Times New Roman" w:cs="Times New Roman"/>
          <w:sz w:val="24"/>
          <w:szCs w:val="24"/>
        </w:rPr>
        <w:t xml:space="preserve"> and the difficult stuff written about and if you don't write about that you're seen as a sell-out in some people's eyes. But because I do write about that stuff, because I think </w:t>
      </w: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important and I want to, that hasn't been levelled at me. But I know of other Aboriginal women in particular who have been criticised by Aboriginal community and/or Aboriginal men writers for </w:t>
      </w:r>
      <w:r>
        <w:rPr>
          <w:rFonts w:ascii="Times New Roman" w:eastAsia="Times New Roman" w:hAnsi="Times New Roman" w:cs="Times New Roman"/>
          <w:sz w:val="24"/>
          <w:szCs w:val="24"/>
        </w:rPr>
        <w:lastRenderedPageBreak/>
        <w:t xml:space="preserve">stepping away from the overtly political narrative about you know colonialism and white supremacy. </w:t>
      </w:r>
    </w:p>
    <w:p w14:paraId="0000003B"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Author Four understood the desire from </w:t>
      </w:r>
      <w:proofErr w:type="gramStart"/>
      <w:r>
        <w:rPr>
          <w:rFonts w:ascii="Times New Roman" w:eastAsia="Times New Roman" w:hAnsi="Times New Roman" w:cs="Times New Roman"/>
          <w:sz w:val="24"/>
          <w:szCs w:val="24"/>
        </w:rPr>
        <w:t>some</w:t>
      </w:r>
      <w:proofErr w:type="gramEnd"/>
      <w:r>
        <w:rPr>
          <w:rFonts w:ascii="Times New Roman" w:eastAsia="Times New Roman" w:hAnsi="Times New Roman" w:cs="Times New Roman"/>
          <w:sz w:val="24"/>
          <w:szCs w:val="24"/>
        </w:rPr>
        <w:t xml:space="preserve"> readers in their community to see these topics addressed, as it gave voice to struggles and issues that they too believe to be important. At the same time, they were aware that they could </w:t>
      </w:r>
      <w:proofErr w:type="gramStart"/>
      <w:r>
        <w:rPr>
          <w:rFonts w:ascii="Times New Roman" w:eastAsia="Times New Roman" w:hAnsi="Times New Roman" w:cs="Times New Roman"/>
          <w:sz w:val="24"/>
          <w:szCs w:val="24"/>
        </w:rPr>
        <w:t>possibly be</w:t>
      </w:r>
      <w:proofErr w:type="gramEnd"/>
      <w:r>
        <w:rPr>
          <w:rFonts w:ascii="Times New Roman" w:eastAsia="Times New Roman" w:hAnsi="Times New Roman" w:cs="Times New Roman"/>
          <w:sz w:val="24"/>
          <w:szCs w:val="24"/>
        </w:rPr>
        <w:t xml:space="preserve"> subjected to this response if they chose different topics to explore in the future.</w:t>
      </w:r>
    </w:p>
    <w:p w14:paraId="0000003C"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On the other side, Author Five felt that part of their success was due to their books being “not too diverse</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To them, this meant that audiences and gatekeepers like librarians would more readily accept their books due to the sense that they </w:t>
      </w:r>
      <w:proofErr w:type="gramStart"/>
      <w:r>
        <w:rPr>
          <w:rFonts w:ascii="Times New Roman" w:eastAsia="Times New Roman" w:hAnsi="Times New Roman" w:cs="Times New Roman"/>
          <w:sz w:val="24"/>
          <w:szCs w:val="24"/>
        </w:rPr>
        <w:t>didn’t</w:t>
      </w:r>
      <w:proofErr w:type="gramEnd"/>
      <w:r>
        <w:rPr>
          <w:rFonts w:ascii="Times New Roman" w:eastAsia="Times New Roman" w:hAnsi="Times New Roman" w:cs="Times New Roman"/>
          <w:sz w:val="24"/>
          <w:szCs w:val="24"/>
        </w:rPr>
        <w:t xml:space="preserve"> carry a political element.</w:t>
      </w:r>
    </w:p>
    <w:p w14:paraId="0000003D" w14:textId="77777777" w:rsidR="00210B6E" w:rsidRDefault="00000000">
      <w:pPr>
        <w:spacing w:after="0" w:line="48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That's</w:t>
      </w:r>
      <w:proofErr w:type="gramEnd"/>
      <w:r>
        <w:rPr>
          <w:rFonts w:ascii="Times New Roman" w:eastAsia="Times New Roman" w:hAnsi="Times New Roman" w:cs="Times New Roman"/>
          <w:sz w:val="24"/>
          <w:szCs w:val="24"/>
        </w:rPr>
        <w:t xml:space="preserve"> the thing, I think if you're writing about something that's safe and comfortable… so for me I write a lot of adventure and fantasy stories. [...] So I guess </w:t>
      </w:r>
      <w:proofErr w:type="gramStart"/>
      <w:r>
        <w:rPr>
          <w:rFonts w:ascii="Times New Roman" w:eastAsia="Times New Roman" w:hAnsi="Times New Roman" w:cs="Times New Roman"/>
          <w:sz w:val="24"/>
          <w:szCs w:val="24"/>
        </w:rPr>
        <w:t>I’ve</w:t>
      </w:r>
      <w:proofErr w:type="gramEnd"/>
      <w:r>
        <w:rPr>
          <w:rFonts w:ascii="Times New Roman" w:eastAsia="Times New Roman" w:hAnsi="Times New Roman" w:cs="Times New Roman"/>
          <w:sz w:val="24"/>
          <w:szCs w:val="24"/>
        </w:rPr>
        <w:t xml:space="preserve"> been kind of lucky because I make my books very diverse but because they're not 'scarily diverse' you know they are not about transgenderism... they're kind of palatable and there's nothing too difficult in them for kids to deal with. I think I’ve been lucky because I’ve managed to slip through you know some of the library </w:t>
      </w:r>
      <w:proofErr w:type="gramStart"/>
      <w:r>
        <w:rPr>
          <w:rFonts w:ascii="Times New Roman" w:eastAsia="Times New Roman" w:hAnsi="Times New Roman" w:cs="Times New Roman"/>
          <w:sz w:val="24"/>
          <w:szCs w:val="24"/>
        </w:rPr>
        <w:t>barriers</w:t>
      </w:r>
      <w:proofErr w:type="gramEnd"/>
      <w:r>
        <w:rPr>
          <w:rFonts w:ascii="Times New Roman" w:eastAsia="Times New Roman" w:hAnsi="Times New Roman" w:cs="Times New Roman"/>
          <w:sz w:val="24"/>
          <w:szCs w:val="24"/>
        </w:rPr>
        <w:t xml:space="preserve"> but I think some other writers of diversity probably wouldn't. </w:t>
      </w:r>
    </w:p>
    <w:p w14:paraId="0000003E" w14:textId="77777777" w:rsidR="00210B6E" w:rsidRDefault="00000000">
      <w:pPr>
        <w:pBdr>
          <w:top w:val="nil"/>
          <w:left w:val="nil"/>
          <w:bottom w:val="nil"/>
          <w:right w:val="nil"/>
          <w:between w:val="nil"/>
        </w:pBd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Author Five was therefore also aware that they had avoided negative responses by choosing a combination of genres and topics that would not elicit hostility from the audience. Their success in avoiding these responses would not necessarily </w:t>
      </w:r>
      <w:proofErr w:type="gramStart"/>
      <w:r>
        <w:rPr>
          <w:rFonts w:ascii="Times New Roman" w:eastAsia="Times New Roman" w:hAnsi="Times New Roman" w:cs="Times New Roman"/>
          <w:sz w:val="24"/>
          <w:szCs w:val="24"/>
        </w:rPr>
        <w:t>be shared</w:t>
      </w:r>
      <w:proofErr w:type="gramEnd"/>
      <w:r>
        <w:rPr>
          <w:rFonts w:ascii="Times New Roman" w:eastAsia="Times New Roman" w:hAnsi="Times New Roman" w:cs="Times New Roman"/>
          <w:sz w:val="24"/>
          <w:szCs w:val="24"/>
        </w:rPr>
        <w:t xml:space="preserve"> by authors who did not wish to write about “safe and comfortable” topics. Likewise, Author Six attributed the positive responses to a combination of “being lucky</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timing, and topic choice. They noted that </w:t>
      </w:r>
      <w:proofErr w:type="gramStart"/>
      <w:r>
        <w:rPr>
          <w:rFonts w:ascii="Times New Roman" w:eastAsia="Times New Roman" w:hAnsi="Times New Roman" w:cs="Times New Roman"/>
          <w:sz w:val="24"/>
          <w:szCs w:val="24"/>
        </w:rPr>
        <w:t>some of</w:t>
      </w:r>
      <w:proofErr w:type="gramEnd"/>
      <w:r>
        <w:rPr>
          <w:rFonts w:ascii="Times New Roman" w:eastAsia="Times New Roman" w:hAnsi="Times New Roman" w:cs="Times New Roman"/>
          <w:sz w:val="24"/>
          <w:szCs w:val="24"/>
        </w:rPr>
        <w:t xml:space="preserve"> their friends, who had written “very radical </w:t>
      </w:r>
      <w:r>
        <w:rPr>
          <w:rFonts w:ascii="Times New Roman" w:eastAsia="Times New Roman" w:hAnsi="Times New Roman" w:cs="Times New Roman"/>
          <w:sz w:val="24"/>
          <w:szCs w:val="24"/>
        </w:rPr>
        <w:lastRenderedPageBreak/>
        <w:t xml:space="preserve">stories about trangenderism, about you know post-modernism, [they] didn’t get the recognition they deserved” from audiences. The idea of “playing it safe” or being “diverse but not too diverse”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be received favourably by audiences was one way to escape their potentially negative expectations and reactions.</w:t>
      </w:r>
    </w:p>
    <w:p w14:paraId="0000003F" w14:textId="77777777" w:rsidR="00210B6E" w:rsidRDefault="00000000">
      <w:pPr>
        <w:pBdr>
          <w:top w:val="nil"/>
          <w:left w:val="nil"/>
          <w:bottom w:val="nil"/>
          <w:right w:val="nil"/>
          <w:between w:val="nil"/>
        </w:pBd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ab/>
        <w:t xml:space="preserve">Author Seven, when addressing the topic of audience expectations, considered the overall publishing industry structure and the role that readers could play as consumers. While recognising that audiences were in </w:t>
      </w:r>
      <w:proofErr w:type="gramStart"/>
      <w:r>
        <w:rPr>
          <w:rFonts w:ascii="Times New Roman" w:eastAsia="Times New Roman" w:hAnsi="Times New Roman" w:cs="Times New Roman"/>
          <w:sz w:val="24"/>
          <w:szCs w:val="24"/>
        </w:rPr>
        <w:t>many</w:t>
      </w:r>
      <w:proofErr w:type="gramEnd"/>
      <w:r>
        <w:rPr>
          <w:rFonts w:ascii="Times New Roman" w:eastAsia="Times New Roman" w:hAnsi="Times New Roman" w:cs="Times New Roman"/>
          <w:sz w:val="24"/>
          <w:szCs w:val="24"/>
        </w:rPr>
        <w:t xml:space="preserve"> cases making legitimate requests for representation, Author Seven was also critical of how this desire did not often translate into financial support of the works that did achieve publication:</w:t>
      </w:r>
    </w:p>
    <w:p w14:paraId="00000040" w14:textId="77777777" w:rsidR="00210B6E" w:rsidRDefault="00000000">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 because they have already paid for it, I believe they have an entitlement to see themselves represented and manifested in these kinds of cultural experiences, which I think is different to saying, 'this work has started to reflect a bigger population of people so we should deal with this group of people.' They are aligned </w:t>
      </w:r>
      <w:proofErr w:type="gramStart"/>
      <w:r>
        <w:rPr>
          <w:rFonts w:ascii="Times New Roman" w:eastAsia="Times New Roman" w:hAnsi="Times New Roman" w:cs="Times New Roman"/>
          <w:sz w:val="24"/>
          <w:szCs w:val="24"/>
        </w:rPr>
        <w:t>arguments</w:t>
      </w:r>
      <w:proofErr w:type="gramEnd"/>
      <w:r>
        <w:rPr>
          <w:rFonts w:ascii="Times New Roman" w:eastAsia="Times New Roman" w:hAnsi="Times New Roman" w:cs="Times New Roman"/>
          <w:sz w:val="24"/>
          <w:szCs w:val="24"/>
        </w:rPr>
        <w:t xml:space="preserve"> but I think one is very much about productive diversity; what money does diversity bring in as new audience segments into a very precarious arts sector. [...] So </w:t>
      </w:r>
      <w:proofErr w:type="gramStart"/>
      <w:r>
        <w:rPr>
          <w:rFonts w:ascii="Times New Roman" w:eastAsia="Times New Roman" w:hAnsi="Times New Roman" w:cs="Times New Roman"/>
          <w:sz w:val="24"/>
          <w:szCs w:val="24"/>
        </w:rPr>
        <w:t>I think the argument</w:t>
      </w:r>
      <w:proofErr w:type="gramEnd"/>
      <w:r>
        <w:rPr>
          <w:rFonts w:ascii="Times New Roman" w:eastAsia="Times New Roman" w:hAnsi="Times New Roman" w:cs="Times New Roman"/>
          <w:sz w:val="24"/>
          <w:szCs w:val="24"/>
        </w:rPr>
        <w:t xml:space="preserve"> is easy to make in some ways, difficult to make in others and really more that it's slow and the amount of funding available is minuscule relative to the amount of quality work.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we have an excess of supply relative to the consumer demand even if the consumers really like entertainment products, they’re not really prepared to pay much for art products.</w:t>
      </w:r>
    </w:p>
    <w:p w14:paraId="00000041" w14:textId="77777777" w:rsidR="00210B6E" w:rsidRDefault="00000000">
      <w:pPr>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Through Author Seven’s eyes, a crucial part of the challenge of audience demands was that they </w:t>
      </w:r>
      <w:proofErr w:type="gramStart"/>
      <w:r>
        <w:rPr>
          <w:rFonts w:ascii="Times New Roman" w:eastAsia="Times New Roman" w:hAnsi="Times New Roman" w:cs="Times New Roman"/>
          <w:sz w:val="24"/>
          <w:szCs w:val="24"/>
        </w:rPr>
        <w:t>are often made</w:t>
      </w:r>
      <w:proofErr w:type="gramEnd"/>
      <w:r>
        <w:rPr>
          <w:rFonts w:ascii="Times New Roman" w:eastAsia="Times New Roman" w:hAnsi="Times New Roman" w:cs="Times New Roman"/>
          <w:sz w:val="24"/>
          <w:szCs w:val="24"/>
        </w:rPr>
        <w:t xml:space="preserve"> without the financial follow-through that supports the creators and enables the development of future creative works. Audience expectations </w:t>
      </w:r>
      <w:proofErr w:type="gramStart"/>
      <w:r>
        <w:rPr>
          <w:rFonts w:ascii="Times New Roman" w:eastAsia="Times New Roman" w:hAnsi="Times New Roman" w:cs="Times New Roman"/>
          <w:sz w:val="24"/>
          <w:szCs w:val="24"/>
        </w:rPr>
        <w:t xml:space="preserve">were </w:t>
      </w:r>
      <w:r>
        <w:rPr>
          <w:rFonts w:ascii="Times New Roman" w:eastAsia="Times New Roman" w:hAnsi="Times New Roman" w:cs="Times New Roman"/>
          <w:sz w:val="24"/>
          <w:szCs w:val="24"/>
        </w:rPr>
        <w:lastRenderedPageBreak/>
        <w:t>therefore acknowledged</w:t>
      </w:r>
      <w:proofErr w:type="gramEnd"/>
      <w:r>
        <w:rPr>
          <w:rFonts w:ascii="Times New Roman" w:eastAsia="Times New Roman" w:hAnsi="Times New Roman" w:cs="Times New Roman"/>
          <w:sz w:val="24"/>
          <w:szCs w:val="24"/>
        </w:rPr>
        <w:t xml:space="preserve"> to be important, but from a practical perspective, understood to mean comparatively little compared to the support that actual financial investment could offer. </w:t>
      </w:r>
    </w:p>
    <w:p w14:paraId="00000042" w14:textId="77777777" w:rsidR="00210B6E" w:rsidRDefault="00000000">
      <w:pPr>
        <w:pStyle w:val="Heading2"/>
        <w:spacing w:line="480" w:lineRule="auto"/>
        <w:rPr>
          <w:rFonts w:ascii="Times New Roman" w:eastAsia="Times New Roman" w:hAnsi="Times New Roman" w:cs="Times New Roman"/>
        </w:rPr>
      </w:pPr>
      <w:bookmarkStart w:id="51" w:name="_heading=h.htd4pfq950mj" w:colFirst="0" w:colLast="0"/>
      <w:bookmarkEnd w:id="51"/>
      <w:r>
        <w:rPr>
          <w:rFonts w:ascii="Times New Roman" w:eastAsia="Times New Roman" w:hAnsi="Times New Roman" w:cs="Times New Roman"/>
        </w:rPr>
        <w:t>4.2 Personal and artistic costs</w:t>
      </w:r>
    </w:p>
    <w:p w14:paraId="00000043" w14:textId="77777777" w:rsidR="00210B6E" w:rsidRDefault="00000000">
      <w:pPr>
        <w:spacing w:line="48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The majority of</w:t>
      </w:r>
      <w:proofErr w:type="gramEnd"/>
      <w:r>
        <w:rPr>
          <w:rFonts w:ascii="Times New Roman" w:eastAsia="Times New Roman" w:hAnsi="Times New Roman" w:cs="Times New Roman"/>
          <w:sz w:val="24"/>
          <w:szCs w:val="24"/>
        </w:rPr>
        <w:t xml:space="preserve"> authors interviewed for this study expressed the view that the burdens of audience expectations came with a cost for them, which could be either personal or artistic. This could be in the form of distraction or alteration of their work, or fatigue with the surrounding debates which sapped energy from their ability to write. These impacts, which were not attributed to publishers or industry-related parties, but to readers and the </w:t>
      </w:r>
      <w:proofErr w:type="gramStart"/>
      <w:r>
        <w:rPr>
          <w:rFonts w:ascii="Times New Roman" w:eastAsia="Times New Roman" w:hAnsi="Times New Roman" w:cs="Times New Roman"/>
          <w:sz w:val="24"/>
          <w:szCs w:val="24"/>
        </w:rPr>
        <w:t>general public</w:t>
      </w:r>
      <w:proofErr w:type="gramEnd"/>
      <w:r>
        <w:rPr>
          <w:rFonts w:ascii="Times New Roman" w:eastAsia="Times New Roman" w:hAnsi="Times New Roman" w:cs="Times New Roman"/>
          <w:sz w:val="24"/>
          <w:szCs w:val="24"/>
        </w:rPr>
        <w:t>, reveal the detrimental impact that audience expectations can have on marginalised creators.</w:t>
      </w:r>
    </w:p>
    <w:p w14:paraId="00000044" w14:textId="7777777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Author One, while recognising the benefits to the current discussions about diversity and inclusion in the publishing industry, also expressed considerable burnout at having been expected to </w:t>
      </w:r>
      <w:proofErr w:type="gramStart"/>
      <w:r>
        <w:rPr>
          <w:rFonts w:ascii="Times New Roman" w:eastAsia="Times New Roman" w:hAnsi="Times New Roman" w:cs="Times New Roman"/>
          <w:sz w:val="24"/>
          <w:szCs w:val="24"/>
        </w:rPr>
        <w:t>take up</w:t>
      </w:r>
      <w:proofErr w:type="gramEnd"/>
      <w:r>
        <w:rPr>
          <w:rFonts w:ascii="Times New Roman" w:eastAsia="Times New Roman" w:hAnsi="Times New Roman" w:cs="Times New Roman"/>
          <w:sz w:val="24"/>
          <w:szCs w:val="24"/>
        </w:rPr>
        <w:t xml:space="preserve"> the role of an activist for their community in the industry. As they said:</w:t>
      </w:r>
    </w:p>
    <w:p w14:paraId="00000045" w14:textId="77777777" w:rsidR="00210B6E" w:rsidRDefault="00000000">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It’s been very hard to simultaneously occupy and to reconcile … being an artist, with all of the space and permission that you need to do what you’re doing, and also feeling, just beset upon … by these matters, you know, and they do sort of feed into your art, and sometimes that’s great, but often it’s just a shadow or a contamination also on your art ‘cause you’re thinking about extra-artistic matters when you just wanna actually be working out the art itself. </w:t>
      </w: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been really difficult to reconcile that with this moment where you’re also called upon </w:t>
      </w:r>
      <w:r>
        <w:rPr>
          <w:rFonts w:ascii="Times New Roman" w:eastAsia="Times New Roman" w:hAnsi="Times New Roman" w:cs="Times New Roman"/>
          <w:sz w:val="24"/>
          <w:szCs w:val="24"/>
        </w:rPr>
        <w:lastRenderedPageBreak/>
        <w:t xml:space="preserve">to be a citizen of the industry, and … an activist, in a way. … </w:t>
      </w: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been really tough … in my worst moments, I feel resentful for having to constantly deal with it, both internally and externally. But in my best moments </w:t>
      </w:r>
      <w:proofErr w:type="gramStart"/>
      <w:r>
        <w:rPr>
          <w:rFonts w:ascii="Times New Roman" w:eastAsia="Times New Roman" w:hAnsi="Times New Roman" w:cs="Times New Roman"/>
          <w:sz w:val="24"/>
          <w:szCs w:val="24"/>
        </w:rPr>
        <w:t>I think that you</w:t>
      </w:r>
      <w:proofErr w:type="gramEnd"/>
      <w:r>
        <w:rPr>
          <w:rFonts w:ascii="Times New Roman" w:eastAsia="Times New Roman" w:hAnsi="Times New Roman" w:cs="Times New Roman"/>
          <w:sz w:val="24"/>
          <w:szCs w:val="24"/>
        </w:rPr>
        <w:t xml:space="preserve"> know that’s the unresolved tension from which you know, hopefully something new or interesting might emerge.</w:t>
      </w:r>
    </w:p>
    <w:p w14:paraId="00000046"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Author One acknowledged that this fatigue had crept into their work on occasion, and that they were </w:t>
      </w:r>
      <w:proofErr w:type="gramStart"/>
      <w:r>
        <w:rPr>
          <w:rFonts w:ascii="Times New Roman" w:eastAsia="Times New Roman" w:hAnsi="Times New Roman" w:cs="Times New Roman"/>
          <w:sz w:val="24"/>
          <w:szCs w:val="24"/>
        </w:rPr>
        <w:t>largely not</w:t>
      </w:r>
      <w:proofErr w:type="gramEnd"/>
      <w:r>
        <w:rPr>
          <w:rFonts w:ascii="Times New Roman" w:eastAsia="Times New Roman" w:hAnsi="Times New Roman" w:cs="Times New Roman"/>
          <w:sz w:val="24"/>
          <w:szCs w:val="24"/>
        </w:rPr>
        <w:t xml:space="preserve"> happy about this. Author One’s acknowledgement of sometimes feeling resentful at this burden is understandable, given that it is a burden that would not </w:t>
      </w:r>
      <w:proofErr w:type="gramStart"/>
      <w:r>
        <w:rPr>
          <w:rFonts w:ascii="Times New Roman" w:eastAsia="Times New Roman" w:hAnsi="Times New Roman" w:cs="Times New Roman"/>
          <w:sz w:val="24"/>
          <w:szCs w:val="24"/>
        </w:rPr>
        <w:t>be placed</w:t>
      </w:r>
      <w:proofErr w:type="gramEnd"/>
      <w:r>
        <w:rPr>
          <w:rFonts w:ascii="Times New Roman" w:eastAsia="Times New Roman" w:hAnsi="Times New Roman" w:cs="Times New Roman"/>
          <w:sz w:val="24"/>
          <w:szCs w:val="24"/>
        </w:rPr>
        <w:t xml:space="preserve"> on authors not of marginalised communities. The expectation that an author become an activist therefore had considerable artistic and personal costs.</w:t>
      </w:r>
    </w:p>
    <w:p w14:paraId="00000047"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Author Two revealed that their understanding of audience’s expectations had initially led them to consciously suppress any acknowledgement of their own cultural identity in their writing. </w:t>
      </w:r>
    </w:p>
    <w:p w14:paraId="00000048" w14:textId="799EB5DB" w:rsidR="00210B6E" w:rsidRDefault="00000000">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I got my first book published … at that time I </w:t>
      </w:r>
      <w:proofErr w:type="gramStart"/>
      <w:r>
        <w:rPr>
          <w:rFonts w:ascii="Times New Roman" w:eastAsia="Times New Roman" w:hAnsi="Times New Roman" w:cs="Times New Roman"/>
          <w:sz w:val="24"/>
          <w:szCs w:val="24"/>
        </w:rPr>
        <w:t>wasn't</w:t>
      </w:r>
      <w:proofErr w:type="gramEnd"/>
      <w:r>
        <w:rPr>
          <w:rFonts w:ascii="Times New Roman" w:eastAsia="Times New Roman" w:hAnsi="Times New Roman" w:cs="Times New Roman"/>
          <w:sz w:val="24"/>
          <w:szCs w:val="24"/>
        </w:rPr>
        <w:t xml:space="preserve"> even conscious of myself as a writer from a certain cultural background and I wasn't conscious of trying to position myself in any way. In fact if anything, I  was trying to forget my cultural background and forget about injecting too much of myself into my work because my sense was that it was unpalatable to a wide readership, and also I just think you know it's sad to say that I was young and I was just really thirsty for a seat at the table and convinced I wouldn't get it and kind of desperate to be included.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you know I kind of wasn't ready to assert myself. </w:t>
      </w: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only as my career has gone up that I have actually felt respected enough and safe enough and confident enough to even start talking about any of this stuff, </w:t>
      </w:r>
      <w:r>
        <w:rPr>
          <w:rFonts w:ascii="Times New Roman" w:eastAsia="Times New Roman" w:hAnsi="Times New Roman" w:cs="Times New Roman"/>
          <w:sz w:val="24"/>
          <w:szCs w:val="24"/>
        </w:rPr>
        <w:lastRenderedPageBreak/>
        <w:t>like it's just been a very gradual incremental building up and maybe it's also just getting older and not giving a shit now.</w:t>
      </w:r>
    </w:p>
    <w:p w14:paraId="00000049"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Author Two </w:t>
      </w:r>
      <w:proofErr w:type="gramStart"/>
      <w:r>
        <w:rPr>
          <w:rFonts w:ascii="Times New Roman" w:eastAsia="Times New Roman" w:hAnsi="Times New Roman" w:cs="Times New Roman"/>
          <w:sz w:val="24"/>
          <w:szCs w:val="24"/>
        </w:rPr>
        <w:t>directly linked</w:t>
      </w:r>
      <w:proofErr w:type="gramEnd"/>
      <w:r>
        <w:rPr>
          <w:rFonts w:ascii="Times New Roman" w:eastAsia="Times New Roman" w:hAnsi="Times New Roman" w:cs="Times New Roman"/>
          <w:sz w:val="24"/>
          <w:szCs w:val="24"/>
        </w:rPr>
        <w:t xml:space="preserve"> their comfort with engaging with cultural identity in their writing with the establishment of a respected professional identity. In addition to needing to build the confidence to engage with these topics due to a sense of self-consciousness, the desire to be accepted and have “a seat at the table” had led them to make </w:t>
      </w:r>
      <w:proofErr w:type="gramStart"/>
      <w:r>
        <w:rPr>
          <w:rFonts w:ascii="Times New Roman" w:eastAsia="Times New Roman" w:hAnsi="Times New Roman" w:cs="Times New Roman"/>
          <w:sz w:val="24"/>
          <w:szCs w:val="24"/>
        </w:rPr>
        <w:t>very specific</w:t>
      </w:r>
      <w:proofErr w:type="gramEnd"/>
      <w:r>
        <w:rPr>
          <w:rFonts w:ascii="Times New Roman" w:eastAsia="Times New Roman" w:hAnsi="Times New Roman" w:cs="Times New Roman"/>
          <w:sz w:val="24"/>
          <w:szCs w:val="24"/>
        </w:rPr>
        <w:t xml:space="preserve"> creative choices in line with what they perceived to be audience expectations.</w:t>
      </w:r>
    </w:p>
    <w:p w14:paraId="0000004A"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Author Three expressed the view that they had, to </w:t>
      </w:r>
      <w:proofErr w:type="gramStart"/>
      <w:r>
        <w:rPr>
          <w:rFonts w:ascii="Times New Roman" w:eastAsia="Times New Roman" w:hAnsi="Times New Roman" w:cs="Times New Roman"/>
          <w:sz w:val="24"/>
          <w:szCs w:val="24"/>
        </w:rPr>
        <w:t>some</w:t>
      </w:r>
      <w:proofErr w:type="gramEnd"/>
      <w:r>
        <w:rPr>
          <w:rFonts w:ascii="Times New Roman" w:eastAsia="Times New Roman" w:hAnsi="Times New Roman" w:cs="Times New Roman"/>
          <w:sz w:val="24"/>
          <w:szCs w:val="24"/>
        </w:rPr>
        <w:t xml:space="preserve"> extent, managed to overcome some audience expectations about their work. When discussing </w:t>
      </w:r>
      <w:proofErr w:type="gramStart"/>
      <w:r>
        <w:rPr>
          <w:rFonts w:ascii="Times New Roman" w:eastAsia="Times New Roman" w:hAnsi="Times New Roman" w:cs="Times New Roman"/>
          <w:sz w:val="24"/>
          <w:szCs w:val="24"/>
        </w:rPr>
        <w:t>submitting</w:t>
      </w:r>
      <w:proofErr w:type="gramEnd"/>
      <w:r>
        <w:rPr>
          <w:rFonts w:ascii="Times New Roman" w:eastAsia="Times New Roman" w:hAnsi="Times New Roman" w:cs="Times New Roman"/>
          <w:sz w:val="24"/>
          <w:szCs w:val="24"/>
        </w:rPr>
        <w:t xml:space="preserve"> some writing for publication, they noted that they no-longer received expressions of disappointment that the art did not satisfy stereotypical expectations, which was a sign of some progress:</w:t>
      </w:r>
    </w:p>
    <w:p w14:paraId="0000004B" w14:textId="77777777" w:rsidR="00210B6E" w:rsidRDefault="00000000">
      <w:pPr>
        <w:spacing w:after="0" w:line="48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they haven't come back to me saying, “oh! Hang on this is not Black enough” but </w:t>
      </w:r>
      <w:proofErr w:type="gramStart"/>
      <w:r>
        <w:rPr>
          <w:rFonts w:ascii="Times New Roman" w:eastAsia="Times New Roman" w:hAnsi="Times New Roman" w:cs="Times New Roman"/>
          <w:sz w:val="24"/>
          <w:szCs w:val="24"/>
        </w:rPr>
        <w:t>I'm</w:t>
      </w:r>
      <w:proofErr w:type="gramEnd"/>
      <w:r>
        <w:rPr>
          <w:rFonts w:ascii="Times New Roman" w:eastAsia="Times New Roman" w:hAnsi="Times New Roman" w:cs="Times New Roman"/>
          <w:sz w:val="24"/>
          <w:szCs w:val="24"/>
        </w:rPr>
        <w:t xml:space="preserve"> not sure if that's what they're thinking but, yeah…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when people commission fiction from me I think often they are looking for an Aboriginal story and that's what I’m least likely to... give someone.</w:t>
      </w:r>
    </w:p>
    <w:p w14:paraId="0000004C"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Nevertheless, Author Three was aware that this was </w:t>
      </w:r>
      <w:proofErr w:type="gramStart"/>
      <w:r>
        <w:rPr>
          <w:rFonts w:ascii="Times New Roman" w:eastAsia="Times New Roman" w:hAnsi="Times New Roman" w:cs="Times New Roman"/>
          <w:sz w:val="24"/>
          <w:szCs w:val="24"/>
        </w:rPr>
        <w:t>likely the</w:t>
      </w:r>
      <w:proofErr w:type="gramEnd"/>
      <w:r>
        <w:rPr>
          <w:rFonts w:ascii="Times New Roman" w:eastAsia="Times New Roman" w:hAnsi="Times New Roman" w:cs="Times New Roman"/>
          <w:sz w:val="24"/>
          <w:szCs w:val="24"/>
        </w:rPr>
        <w:t xml:space="preserve"> expectation that various parties had when approaching their work. However, they consciously </w:t>
      </w:r>
      <w:proofErr w:type="gramStart"/>
      <w:r>
        <w:rPr>
          <w:rFonts w:ascii="Times New Roman" w:eastAsia="Times New Roman" w:hAnsi="Times New Roman" w:cs="Times New Roman"/>
          <w:sz w:val="24"/>
          <w:szCs w:val="24"/>
        </w:rPr>
        <w:t>sought</w:t>
      </w:r>
      <w:proofErr w:type="gramEnd"/>
      <w:r>
        <w:rPr>
          <w:rFonts w:ascii="Times New Roman" w:eastAsia="Times New Roman" w:hAnsi="Times New Roman" w:cs="Times New Roman"/>
          <w:sz w:val="24"/>
          <w:szCs w:val="24"/>
        </w:rPr>
        <w:t xml:space="preserve"> to push back against this, despite their awareness that it could potentially cause them to lose publication opportunities. </w:t>
      </w:r>
    </w:p>
    <w:p w14:paraId="0000004D"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Author Four noted that while they were not preoccupied with audience expectations, they had factored this into consideration with a recent publication “so that white readers will keep reading</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As they described:</w:t>
      </w:r>
    </w:p>
    <w:p w14:paraId="0000004E" w14:textId="77777777" w:rsidR="00210B6E" w:rsidRDefault="00000000">
      <w:pPr>
        <w:spacing w:after="0" w:line="48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 </w:t>
      </w:r>
      <w:proofErr w:type="gramStart"/>
      <w:r>
        <w:rPr>
          <w:rFonts w:ascii="Times New Roman" w:eastAsia="Times New Roman" w:hAnsi="Times New Roman" w:cs="Times New Roman"/>
          <w:sz w:val="24"/>
          <w:szCs w:val="24"/>
        </w:rPr>
        <w:t>actually toned</w:t>
      </w:r>
      <w:proofErr w:type="gramEnd"/>
      <w:r>
        <w:rPr>
          <w:rFonts w:ascii="Times New Roman" w:eastAsia="Times New Roman" w:hAnsi="Times New Roman" w:cs="Times New Roman"/>
          <w:sz w:val="24"/>
          <w:szCs w:val="24"/>
        </w:rPr>
        <w:t xml:space="preserve"> it down in the last book, the one that everyone thought was so terribly difficult and gut-wrenching and all that, but that's... </w:t>
      </w:r>
      <w:proofErr w:type="gramStart"/>
      <w:r>
        <w:rPr>
          <w:rFonts w:ascii="Times New Roman" w:eastAsia="Times New Roman" w:hAnsi="Times New Roman" w:cs="Times New Roman"/>
          <w:sz w:val="24"/>
          <w:szCs w:val="24"/>
        </w:rPr>
        <w:t>I’m</w:t>
      </w:r>
      <w:proofErr w:type="gramEnd"/>
      <w:r>
        <w:rPr>
          <w:rFonts w:ascii="Times New Roman" w:eastAsia="Times New Roman" w:hAnsi="Times New Roman" w:cs="Times New Roman"/>
          <w:sz w:val="24"/>
          <w:szCs w:val="24"/>
        </w:rPr>
        <w:t xml:space="preserve"> just writing about ordinary Aboriginal community grassroots lives and the gap in life experience is so … huge.</w:t>
      </w:r>
    </w:p>
    <w:p w14:paraId="0000004F" w14:textId="77777777" w:rsidR="00210B6E" w:rsidRDefault="00000000">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Even for Author Four, who initially described themselves as someone who “didn’t really care” about audience attitudes, this awareness influenced the artistic process. However, it is notable that this is </w:t>
      </w:r>
      <w:proofErr w:type="gramStart"/>
      <w:r>
        <w:rPr>
          <w:rFonts w:ascii="Times New Roman" w:eastAsia="Times New Roman" w:hAnsi="Times New Roman" w:cs="Times New Roman"/>
          <w:sz w:val="24"/>
          <w:szCs w:val="24"/>
        </w:rPr>
        <w:t>a different set</w:t>
      </w:r>
      <w:proofErr w:type="gramEnd"/>
      <w:r>
        <w:rPr>
          <w:rFonts w:ascii="Times New Roman" w:eastAsia="Times New Roman" w:hAnsi="Times New Roman" w:cs="Times New Roman"/>
          <w:sz w:val="24"/>
          <w:szCs w:val="24"/>
        </w:rPr>
        <w:t xml:space="preserve"> of expectations to those Author Four described above, as they pertained not to members of their own community, but to those outside of it. This suggests something of a balancing act,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satisfy the expectations of both readerships.</w:t>
      </w:r>
    </w:p>
    <w:p w14:paraId="00000050" w14:textId="77777777" w:rsidR="00210B6E" w:rsidRDefault="00000000">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Author Five revealed that their choice to write “safe” books in the fantasy genre with only a select range of topics was very much a conscious decision, to avoid </w:t>
      </w:r>
      <w:proofErr w:type="gramStart"/>
      <w:r>
        <w:rPr>
          <w:rFonts w:ascii="Times New Roman" w:eastAsia="Times New Roman" w:hAnsi="Times New Roman" w:cs="Times New Roman"/>
          <w:sz w:val="24"/>
          <w:szCs w:val="24"/>
        </w:rPr>
        <w:t>being pigeon-holed</w:t>
      </w:r>
      <w:proofErr w:type="gramEnd"/>
      <w:r>
        <w:rPr>
          <w:rFonts w:ascii="Times New Roman" w:eastAsia="Times New Roman" w:hAnsi="Times New Roman" w:cs="Times New Roman"/>
          <w:sz w:val="24"/>
          <w:szCs w:val="24"/>
        </w:rPr>
        <w:t xml:space="preserve"> by audiences. As they recounted:</w:t>
      </w:r>
    </w:p>
    <w:p w14:paraId="00000051" w14:textId="77777777" w:rsidR="00210B6E" w:rsidRDefault="00000000">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Well, for me like for many years I tried not to </w:t>
      </w:r>
      <w:proofErr w:type="gramStart"/>
      <w:r>
        <w:rPr>
          <w:rFonts w:ascii="Times New Roman" w:eastAsia="Times New Roman" w:hAnsi="Times New Roman" w:cs="Times New Roman"/>
          <w:sz w:val="24"/>
          <w:szCs w:val="24"/>
        </w:rPr>
        <w:t>write</w:t>
      </w:r>
      <w:proofErr w:type="gramEnd"/>
      <w:r>
        <w:rPr>
          <w:rFonts w:ascii="Times New Roman" w:eastAsia="Times New Roman" w:hAnsi="Times New Roman" w:cs="Times New Roman"/>
          <w:sz w:val="24"/>
          <w:szCs w:val="24"/>
        </w:rPr>
        <w:t xml:space="preserve"> migrant stories.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like for the first ten years of my writing career I steered away from specifically foregrounding those problems. Like I would have lots of diverse characters in there, you know disabled characters, poor characters, ... but I </w:t>
      </w:r>
      <w:proofErr w:type="gramStart"/>
      <w:r>
        <w:rPr>
          <w:rFonts w:ascii="Times New Roman" w:eastAsia="Times New Roman" w:hAnsi="Times New Roman" w:cs="Times New Roman"/>
          <w:sz w:val="24"/>
          <w:szCs w:val="24"/>
        </w:rPr>
        <w:t>didn't</w:t>
      </w:r>
      <w:proofErr w:type="gramEnd"/>
      <w:r>
        <w:rPr>
          <w:rFonts w:ascii="Times New Roman" w:eastAsia="Times New Roman" w:hAnsi="Times New Roman" w:cs="Times New Roman"/>
          <w:sz w:val="24"/>
          <w:szCs w:val="24"/>
        </w:rPr>
        <w:t xml:space="preserve"> feel comfortable just doing a migrant story because no one would be able to accept any other story from me ever again. </w:t>
      </w:r>
    </w:p>
    <w:p w14:paraId="00000052"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Author Five described the audience response they had feared, which was of </w:t>
      </w:r>
      <w:proofErr w:type="gramStart"/>
      <w:r>
        <w:rPr>
          <w:rFonts w:ascii="Times New Roman" w:eastAsia="Times New Roman" w:hAnsi="Times New Roman" w:cs="Times New Roman"/>
          <w:sz w:val="24"/>
          <w:szCs w:val="24"/>
        </w:rPr>
        <w:t>being expected</w:t>
      </w:r>
      <w:proofErr w:type="gramEnd"/>
      <w:r>
        <w:rPr>
          <w:rFonts w:ascii="Times New Roman" w:eastAsia="Times New Roman" w:hAnsi="Times New Roman" w:cs="Times New Roman"/>
          <w:sz w:val="24"/>
          <w:szCs w:val="24"/>
        </w:rPr>
        <w:t xml:space="preserve"> to write only stories that could be contained within a “migrant box”:</w:t>
      </w:r>
    </w:p>
    <w:p w14:paraId="00000053" w14:textId="77777777" w:rsidR="00210B6E" w:rsidRDefault="00000000">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It's like “you can only do a </w:t>
      </w:r>
      <w:proofErr w:type="gramStart"/>
      <w:r>
        <w:rPr>
          <w:rFonts w:ascii="Times New Roman" w:eastAsia="Times New Roman" w:hAnsi="Times New Roman" w:cs="Times New Roman"/>
          <w:sz w:val="24"/>
          <w:szCs w:val="24"/>
        </w:rPr>
        <w:t>memoir</w:t>
      </w:r>
      <w:proofErr w:type="gramEnd"/>
      <w:r>
        <w:rPr>
          <w:rFonts w:ascii="Times New Roman" w:eastAsia="Times New Roman" w:hAnsi="Times New Roman" w:cs="Times New Roman"/>
          <w:sz w:val="24"/>
          <w:szCs w:val="24"/>
        </w:rPr>
        <w:t xml:space="preserve"> or you can only write migrant stories, we don't want to hear anything else from you, 'cause you're not qualified... to be an Australian; to write an Australian story.”</w:t>
      </w:r>
    </w:p>
    <w:p w14:paraId="00000054" w14:textId="7777777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For Author Five, strategically avoiding stereotypical storylines that could be related to their cultural background by an audience was a means of </w:t>
      </w:r>
      <w:proofErr w:type="gramStart"/>
      <w:r>
        <w:rPr>
          <w:rFonts w:ascii="Times New Roman" w:eastAsia="Times New Roman" w:hAnsi="Times New Roman" w:cs="Times New Roman"/>
          <w:sz w:val="24"/>
          <w:szCs w:val="24"/>
        </w:rPr>
        <w:t>establishing</w:t>
      </w:r>
      <w:proofErr w:type="gramEnd"/>
      <w:r>
        <w:rPr>
          <w:rFonts w:ascii="Times New Roman" w:eastAsia="Times New Roman" w:hAnsi="Times New Roman" w:cs="Times New Roman"/>
          <w:sz w:val="24"/>
          <w:szCs w:val="24"/>
        </w:rPr>
        <w:t xml:space="preserve"> a legitimate career as a writer.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gain this creative freedom, however, they had to deliberately distance their art from topics they did care about, because they could be less “comfortable” for audiences to read. Author Six was the only author who did not discuss having experienced an artistic or personal cost to their work </w:t>
      </w:r>
      <w:proofErr w:type="gramStart"/>
      <w:r>
        <w:rPr>
          <w:rFonts w:ascii="Times New Roman" w:eastAsia="Times New Roman" w:hAnsi="Times New Roman" w:cs="Times New Roman"/>
          <w:sz w:val="24"/>
          <w:szCs w:val="24"/>
        </w:rPr>
        <w:t>as a result of</w:t>
      </w:r>
      <w:proofErr w:type="gramEnd"/>
      <w:r>
        <w:rPr>
          <w:rFonts w:ascii="Times New Roman" w:eastAsia="Times New Roman" w:hAnsi="Times New Roman" w:cs="Times New Roman"/>
          <w:sz w:val="24"/>
          <w:szCs w:val="24"/>
        </w:rPr>
        <w:t xml:space="preserve"> audience expectations; however, they did state the view that the overall pressures on marginalised writers could be reduced “if we weren’t minorities [in the industry]”. </w:t>
      </w:r>
    </w:p>
    <w:p w14:paraId="00000055" w14:textId="7777777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Author Seven’s response to the current public discussions around diversity and what audiences expected was one of frustration. Just as they were disappointed by those who called for more inclusive industry practices but did not follow through by financially supporting the creative works that </w:t>
      </w:r>
      <w:r>
        <w:rPr>
          <w:rFonts w:ascii="Times New Roman" w:eastAsia="Times New Roman" w:hAnsi="Times New Roman" w:cs="Times New Roman"/>
          <w:i/>
          <w:sz w:val="24"/>
          <w:szCs w:val="24"/>
        </w:rPr>
        <w:t>were</w:t>
      </w:r>
      <w:r>
        <w:rPr>
          <w:rFonts w:ascii="Times New Roman" w:eastAsia="Times New Roman" w:hAnsi="Times New Roman" w:cs="Times New Roman"/>
          <w:sz w:val="24"/>
          <w:szCs w:val="24"/>
        </w:rPr>
        <w:t xml:space="preserve"> made, they criticised readers and members of the </w:t>
      </w:r>
      <w:proofErr w:type="gramStart"/>
      <w:r>
        <w:rPr>
          <w:rFonts w:ascii="Times New Roman" w:eastAsia="Times New Roman" w:hAnsi="Times New Roman" w:cs="Times New Roman"/>
          <w:sz w:val="24"/>
          <w:szCs w:val="24"/>
        </w:rPr>
        <w:t>general public</w:t>
      </w:r>
      <w:proofErr w:type="gramEnd"/>
      <w:r>
        <w:rPr>
          <w:rFonts w:ascii="Times New Roman" w:eastAsia="Times New Roman" w:hAnsi="Times New Roman" w:cs="Times New Roman"/>
          <w:sz w:val="24"/>
          <w:szCs w:val="24"/>
        </w:rPr>
        <w:t xml:space="preserve"> who were unwilling to engage in constructive, informed discussions about how the industry could evolve. As they said:</w:t>
      </w:r>
    </w:p>
    <w:p w14:paraId="00000056" w14:textId="77777777" w:rsidR="00210B6E" w:rsidRDefault="00000000">
      <w:pPr>
        <w:spacing w:after="0" w:line="48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I was like</w:t>
      </w:r>
      <w:proofErr w:type="gramEnd"/>
      <w:r>
        <w:rPr>
          <w:rFonts w:ascii="Times New Roman" w:eastAsia="Times New Roman" w:hAnsi="Times New Roman" w:cs="Times New Roman"/>
          <w:sz w:val="24"/>
          <w:szCs w:val="24"/>
        </w:rPr>
        <w:t>, when did we lose sight of… when did we decide to become mean to individual middle-class women who we wish to treat as if they are a bit hoakey and get less critically attuned to things like structural racism and the patriarchy. Is it ‘cause [</w:t>
      </w: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too hard? Is it ‘cause it's easy to make a joke at a little ladies who like to buy a lot of books and more difficult to talk about the consumption models of art; to talk about our education system; to talk about some of the structures in our language - like hard wired thinking that comes us to see women, to see other people, to see those who are racially different, as lesser. Like we </w:t>
      </w:r>
      <w:proofErr w:type="gramStart"/>
      <w:r>
        <w:rPr>
          <w:rFonts w:ascii="Times New Roman" w:eastAsia="Times New Roman" w:hAnsi="Times New Roman" w:cs="Times New Roman"/>
          <w:sz w:val="24"/>
          <w:szCs w:val="24"/>
        </w:rPr>
        <w:t>don't</w:t>
      </w:r>
      <w:proofErr w:type="gramEnd"/>
      <w:r>
        <w:rPr>
          <w:rFonts w:ascii="Times New Roman" w:eastAsia="Times New Roman" w:hAnsi="Times New Roman" w:cs="Times New Roman"/>
          <w:sz w:val="24"/>
          <w:szCs w:val="24"/>
        </w:rPr>
        <w:t xml:space="preserve"> want to unsettle those things. We want to be mean to individual or small clumps of women who we can parody and I just think that that's not</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 I </w:t>
      </w:r>
      <w:r>
        <w:rPr>
          <w:rFonts w:ascii="Times New Roman" w:eastAsia="Times New Roman" w:hAnsi="Times New Roman" w:cs="Times New Roman"/>
          <w:sz w:val="24"/>
          <w:szCs w:val="24"/>
        </w:rPr>
        <w:lastRenderedPageBreak/>
        <w:t xml:space="preserve">just think that </w:t>
      </w: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a really … politically easy and ineffectual thing to do. </w:t>
      </w:r>
      <w:proofErr w:type="gramStart"/>
      <w:r>
        <w:rPr>
          <w:rFonts w:ascii="Times New Roman" w:eastAsia="Times New Roman" w:hAnsi="Times New Roman" w:cs="Times New Roman"/>
          <w:sz w:val="24"/>
          <w:szCs w:val="24"/>
        </w:rPr>
        <w:t>It's</w:t>
      </w:r>
      <w:proofErr w:type="gramEnd"/>
      <w:r>
        <w:rPr>
          <w:rFonts w:ascii="Times New Roman" w:eastAsia="Times New Roman" w:hAnsi="Times New Roman" w:cs="Times New Roman"/>
          <w:sz w:val="24"/>
          <w:szCs w:val="24"/>
        </w:rPr>
        <w:t xml:space="preserve"> easy but doesn't really change anything.</w:t>
      </w:r>
    </w:p>
    <w:p w14:paraId="00000057" w14:textId="77777777" w:rsidR="00210B6E" w:rsidRDefault="00000000">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Author Seven’s felt that current public discussion around these issues was “ineffectual” because it did not truly engage with complex problems; and in fact, could have a negative impact on </w:t>
      </w:r>
      <w:proofErr w:type="gramStart"/>
      <w:r>
        <w:rPr>
          <w:rFonts w:ascii="Times New Roman" w:eastAsia="Times New Roman" w:hAnsi="Times New Roman" w:cs="Times New Roman"/>
          <w:sz w:val="24"/>
          <w:szCs w:val="24"/>
        </w:rPr>
        <w:t>some of</w:t>
      </w:r>
      <w:proofErr w:type="gramEnd"/>
      <w:r>
        <w:rPr>
          <w:rFonts w:ascii="Times New Roman" w:eastAsia="Times New Roman" w:hAnsi="Times New Roman" w:cs="Times New Roman"/>
          <w:sz w:val="24"/>
          <w:szCs w:val="24"/>
        </w:rPr>
        <w:t xml:space="preserve"> the very people who </w:t>
      </w:r>
      <w:r>
        <w:rPr>
          <w:rFonts w:ascii="Times New Roman" w:eastAsia="Times New Roman" w:hAnsi="Times New Roman" w:cs="Times New Roman"/>
          <w:i/>
          <w:sz w:val="24"/>
          <w:szCs w:val="24"/>
        </w:rPr>
        <w:t>were</w:t>
      </w:r>
      <w:r>
        <w:rPr>
          <w:rFonts w:ascii="Times New Roman" w:eastAsia="Times New Roman" w:hAnsi="Times New Roman" w:cs="Times New Roman"/>
          <w:sz w:val="24"/>
          <w:szCs w:val="24"/>
        </w:rPr>
        <w:t xml:space="preserve"> financially supporting the book publishing industry. Author Seven’s strong exasperation with the lack of effort from the reading public to genuinely support creators from culturally marginalised groups left them </w:t>
      </w:r>
      <w:proofErr w:type="gramStart"/>
      <w:r>
        <w:rPr>
          <w:rFonts w:ascii="Times New Roman" w:eastAsia="Times New Roman" w:hAnsi="Times New Roman" w:cs="Times New Roman"/>
          <w:sz w:val="24"/>
          <w:szCs w:val="24"/>
        </w:rPr>
        <w:t>somewhat disillusioned</w:t>
      </w:r>
      <w:proofErr w:type="gramEnd"/>
      <w:r>
        <w:rPr>
          <w:rFonts w:ascii="Times New Roman" w:eastAsia="Times New Roman" w:hAnsi="Times New Roman" w:cs="Times New Roman"/>
          <w:sz w:val="24"/>
          <w:szCs w:val="24"/>
        </w:rPr>
        <w:t xml:space="preserve"> that conditions for these writers could continue to improve.</w:t>
      </w:r>
    </w:p>
    <w:p w14:paraId="00000058" w14:textId="77777777" w:rsidR="00210B6E" w:rsidRDefault="00000000">
      <w:pPr>
        <w:pStyle w:val="Heading1"/>
        <w:spacing w:line="480" w:lineRule="auto"/>
        <w:rPr>
          <w:rFonts w:ascii="Times New Roman" w:eastAsia="Times New Roman" w:hAnsi="Times New Roman" w:cs="Times New Roman"/>
        </w:rPr>
      </w:pPr>
      <w:bookmarkStart w:id="52" w:name="_heading=h.a6veipja55r" w:colFirst="0" w:colLast="0"/>
      <w:bookmarkEnd w:id="52"/>
      <w:r>
        <w:rPr>
          <w:rFonts w:ascii="Times New Roman" w:eastAsia="Times New Roman" w:hAnsi="Times New Roman" w:cs="Times New Roman"/>
        </w:rPr>
        <w:t>5. Discussion</w:t>
      </w:r>
    </w:p>
    <w:p w14:paraId="00000059" w14:textId="63A3ECD8"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Based on the interviews conducted for this research and the qualitative data presented in this paper, </w:t>
      </w:r>
      <w:proofErr w:type="gramStart"/>
      <w:r>
        <w:rPr>
          <w:rFonts w:ascii="Times New Roman" w:eastAsia="Times New Roman" w:hAnsi="Times New Roman" w:cs="Times New Roman"/>
          <w:sz w:val="24"/>
          <w:szCs w:val="24"/>
        </w:rPr>
        <w:t>it is clear that audience</w:t>
      </w:r>
      <w:proofErr w:type="gramEnd"/>
      <w:r>
        <w:rPr>
          <w:rFonts w:ascii="Times New Roman" w:eastAsia="Times New Roman" w:hAnsi="Times New Roman" w:cs="Times New Roman"/>
          <w:sz w:val="24"/>
          <w:szCs w:val="24"/>
        </w:rPr>
        <w:t xml:space="preserve"> expectations placed considerable burden on the participant authors. </w:t>
      </w:r>
      <w:r w:rsidR="00DE341F">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t is reasonable to recognise that all artists, to </w:t>
      </w:r>
      <w:proofErr w:type="gramStart"/>
      <w:r>
        <w:rPr>
          <w:rFonts w:ascii="Times New Roman" w:eastAsia="Times New Roman" w:hAnsi="Times New Roman" w:cs="Times New Roman"/>
          <w:sz w:val="24"/>
          <w:szCs w:val="24"/>
        </w:rPr>
        <w:t>some</w:t>
      </w:r>
      <w:proofErr w:type="gramEnd"/>
      <w:r>
        <w:rPr>
          <w:rFonts w:ascii="Times New Roman" w:eastAsia="Times New Roman" w:hAnsi="Times New Roman" w:cs="Times New Roman"/>
          <w:sz w:val="24"/>
          <w:szCs w:val="24"/>
        </w:rPr>
        <w:t xml:space="preserve"> extent, may experience pressure to please fans of their work as an inevitable part of their occupation</w:t>
      </w:r>
      <w:r w:rsidR="00DE341F">
        <w:rPr>
          <w:rFonts w:ascii="Times New Roman" w:eastAsia="Times New Roman" w:hAnsi="Times New Roman" w:cs="Times New Roman"/>
          <w:sz w:val="24"/>
          <w:szCs w:val="24"/>
        </w:rPr>
        <w:t xml:space="preserve">. Climate fiction writers, for example, have </w:t>
      </w:r>
      <w:proofErr w:type="gramStart"/>
      <w:r w:rsidR="00DE341F">
        <w:rPr>
          <w:rFonts w:ascii="Times New Roman" w:eastAsia="Times New Roman" w:hAnsi="Times New Roman" w:cs="Times New Roman"/>
          <w:sz w:val="24"/>
          <w:szCs w:val="24"/>
        </w:rPr>
        <w:t>been found</w:t>
      </w:r>
      <w:proofErr w:type="gramEnd"/>
      <w:r w:rsidR="00DE341F">
        <w:rPr>
          <w:rFonts w:ascii="Times New Roman" w:eastAsia="Times New Roman" w:hAnsi="Times New Roman" w:cs="Times New Roman"/>
          <w:sz w:val="24"/>
          <w:szCs w:val="24"/>
        </w:rPr>
        <w:t xml:space="preserve"> to be placed under pressure by their audiences to be experts about global warming (Cothren, Matthews, and Hennessy, 2023). However,</w:t>
      </w:r>
      <w:r>
        <w:rPr>
          <w:rFonts w:ascii="Times New Roman" w:eastAsia="Times New Roman" w:hAnsi="Times New Roman" w:cs="Times New Roman"/>
          <w:sz w:val="24"/>
          <w:szCs w:val="24"/>
        </w:rPr>
        <w:t xml:space="preserve"> the </w:t>
      </w:r>
      <w:proofErr w:type="gramStart"/>
      <w:r>
        <w:rPr>
          <w:rFonts w:ascii="Times New Roman" w:eastAsia="Times New Roman" w:hAnsi="Times New Roman" w:cs="Times New Roman"/>
          <w:sz w:val="24"/>
          <w:szCs w:val="24"/>
        </w:rPr>
        <w:t>particular pressure</w:t>
      </w:r>
      <w:r w:rsidR="00B45C2A">
        <w:rPr>
          <w:rFonts w:ascii="Times New Roman" w:eastAsia="Times New Roman" w:hAnsi="Times New Roman" w:cs="Times New Roman"/>
          <w:sz w:val="24"/>
          <w:szCs w:val="24"/>
        </w:rPr>
        <w:t>s</w:t>
      </w:r>
      <w:proofErr w:type="gramEnd"/>
      <w:r>
        <w:rPr>
          <w:rFonts w:ascii="Times New Roman" w:eastAsia="Times New Roman" w:hAnsi="Times New Roman" w:cs="Times New Roman"/>
          <w:sz w:val="24"/>
          <w:szCs w:val="24"/>
        </w:rPr>
        <w:t xml:space="preserve"> </w:t>
      </w:r>
      <w:r w:rsidR="00DE341F">
        <w:rPr>
          <w:rFonts w:ascii="Times New Roman" w:eastAsia="Times New Roman" w:hAnsi="Times New Roman" w:cs="Times New Roman"/>
          <w:sz w:val="24"/>
          <w:szCs w:val="24"/>
        </w:rPr>
        <w:t xml:space="preserve">our interviewees </w:t>
      </w:r>
      <w:r>
        <w:rPr>
          <w:rFonts w:ascii="Times New Roman" w:eastAsia="Times New Roman" w:hAnsi="Times New Roman" w:cs="Times New Roman"/>
          <w:sz w:val="24"/>
          <w:szCs w:val="24"/>
        </w:rPr>
        <w:t>described suggested that these expectations were uniquely linked to the authors’ own personal identities</w:t>
      </w:r>
      <w:r w:rsidR="00DE341F">
        <w:rPr>
          <w:rFonts w:ascii="Times New Roman" w:eastAsia="Times New Roman" w:hAnsi="Times New Roman" w:cs="Times New Roman"/>
          <w:sz w:val="24"/>
          <w:szCs w:val="24"/>
        </w:rPr>
        <w:t>, aligning with existing research findings (</w:t>
      </w:r>
      <w:ins w:id="53" w:author="Microsoft Office User" w:date="2025-08-19T11:46:00Z" w16du:dateUtc="2025-08-19T01:46:00Z">
        <w:r w:rsidR="0070633F">
          <w:rPr>
            <w:rFonts w:ascii="Times New Roman" w:eastAsia="Times New Roman" w:hAnsi="Times New Roman" w:cs="Times New Roman"/>
            <w:sz w:val="24"/>
            <w:szCs w:val="24"/>
          </w:rPr>
          <w:t>Booth and Narayan, 2020</w:t>
        </w:r>
      </w:ins>
      <w:del w:id="54" w:author="Microsoft Office User" w:date="2025-08-19T11:46:00Z" w16du:dateUtc="2025-08-19T01:46:00Z">
        <w:r w:rsidR="00DE341F" w:rsidDel="0070633F">
          <w:rPr>
            <w:rFonts w:ascii="Times New Roman" w:eastAsia="Times New Roman" w:hAnsi="Times New Roman" w:cs="Times New Roman"/>
            <w:sz w:val="24"/>
            <w:szCs w:val="24"/>
          </w:rPr>
          <w:delText>REDACTED FOR REVIEW</w:delText>
        </w:r>
      </w:del>
      <w:r w:rsidR="00DE341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This pressure can be understood to have arisen precisely because of their minority status within the publishing industry on the basis of cultural background, as it is noteworthy that, for example, men did not identify a need to represent their gender, and women only </w:t>
      </w:r>
      <w:r>
        <w:rPr>
          <w:rFonts w:ascii="Times New Roman" w:eastAsia="Times New Roman" w:hAnsi="Times New Roman" w:cs="Times New Roman"/>
          <w:sz w:val="24"/>
          <w:szCs w:val="24"/>
        </w:rPr>
        <w:lastRenderedPageBreak/>
        <w:t xml:space="preserve">identified the significance of being female in direct relation to their cultural background (i.e., being a female writer did not lead to represent women generally, but being a female writer who also belonged to a marginalised cultural group </w:t>
      </w:r>
      <w:r>
        <w:rPr>
          <w:rFonts w:ascii="Times New Roman" w:eastAsia="Times New Roman" w:hAnsi="Times New Roman" w:cs="Times New Roman"/>
          <w:i/>
          <w:sz w:val="24"/>
          <w:szCs w:val="24"/>
        </w:rPr>
        <w:t>did</w:t>
      </w:r>
      <w:r>
        <w:rPr>
          <w:rFonts w:ascii="Times New Roman" w:eastAsia="Times New Roman" w:hAnsi="Times New Roman" w:cs="Times New Roman"/>
          <w:sz w:val="24"/>
          <w:szCs w:val="24"/>
        </w:rPr>
        <w:t xml:space="preserve">). As a result, these writers described a kind of concentrated pressure to </w:t>
      </w:r>
      <w:proofErr w:type="gramStart"/>
      <w:r>
        <w:rPr>
          <w:rFonts w:ascii="Times New Roman" w:eastAsia="Times New Roman" w:hAnsi="Times New Roman" w:cs="Times New Roman"/>
          <w:sz w:val="24"/>
          <w:szCs w:val="24"/>
        </w:rPr>
        <w:t>represent</w:t>
      </w:r>
      <w:proofErr w:type="gramEnd"/>
      <w:r>
        <w:rPr>
          <w:rFonts w:ascii="Times New Roman" w:eastAsia="Times New Roman" w:hAnsi="Times New Roman" w:cs="Times New Roman"/>
          <w:sz w:val="24"/>
          <w:szCs w:val="24"/>
        </w:rPr>
        <w:t xml:space="preserve"> a very specific image of their community, both from readers who were also part of their cultural community, and those outside of it. Authors were therefore discouraged from making their books “too diverse” or “too different” from what they “should” write about when </w:t>
      </w:r>
      <w:proofErr w:type="gramStart"/>
      <w:r>
        <w:rPr>
          <w:rFonts w:ascii="Times New Roman" w:eastAsia="Times New Roman" w:hAnsi="Times New Roman" w:cs="Times New Roman"/>
          <w:sz w:val="24"/>
          <w:szCs w:val="24"/>
        </w:rPr>
        <w:t>writing</w:t>
      </w:r>
      <w:proofErr w:type="gramEnd"/>
      <w:r>
        <w:rPr>
          <w:rFonts w:ascii="Times New Roman" w:eastAsia="Times New Roman" w:hAnsi="Times New Roman" w:cs="Times New Roman"/>
          <w:sz w:val="24"/>
          <w:szCs w:val="24"/>
        </w:rPr>
        <w:t xml:space="preserve"> books about their community. The pressure from audiences to present something “authentic” was </w:t>
      </w:r>
      <w:proofErr w:type="gramStart"/>
      <w:r>
        <w:rPr>
          <w:rFonts w:ascii="Times New Roman" w:eastAsia="Times New Roman" w:hAnsi="Times New Roman" w:cs="Times New Roman"/>
          <w:sz w:val="24"/>
          <w:szCs w:val="24"/>
        </w:rPr>
        <w:t>ultimately limiting</w:t>
      </w:r>
      <w:proofErr w:type="gramEnd"/>
      <w:r>
        <w:rPr>
          <w:rFonts w:ascii="Times New Roman" w:eastAsia="Times New Roman" w:hAnsi="Times New Roman" w:cs="Times New Roman"/>
          <w:sz w:val="24"/>
          <w:szCs w:val="24"/>
        </w:rPr>
        <w:t xml:space="preserve">, as </w:t>
      </w:r>
      <w:r>
        <w:rPr>
          <w:rFonts w:ascii="Times New Roman" w:eastAsia="Times New Roman" w:hAnsi="Times New Roman" w:cs="Times New Roman"/>
          <w:i/>
          <w:sz w:val="24"/>
          <w:szCs w:val="24"/>
        </w:rPr>
        <w:t>authenticity</w:t>
      </w:r>
      <w:r>
        <w:rPr>
          <w:rFonts w:ascii="Times New Roman" w:eastAsia="Times New Roman" w:hAnsi="Times New Roman" w:cs="Times New Roman"/>
          <w:sz w:val="24"/>
          <w:szCs w:val="24"/>
        </w:rPr>
        <w:t xml:space="preserve"> seemed to only be recognised when a work seemingly confirmed stereotypes or portrayed topical struggles related to cultural identity. </w:t>
      </w:r>
    </w:p>
    <w:p w14:paraId="0000005A" w14:textId="130F57A1"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limiting pressure of authenticity has been </w:t>
      </w:r>
      <w:proofErr w:type="gramStart"/>
      <w:r>
        <w:rPr>
          <w:rFonts w:ascii="Times New Roman" w:eastAsia="Times New Roman" w:hAnsi="Times New Roman" w:cs="Times New Roman"/>
          <w:sz w:val="24"/>
          <w:szCs w:val="24"/>
        </w:rPr>
        <w:t>most commonly recognised</w:t>
      </w:r>
      <w:proofErr w:type="gramEnd"/>
      <w:r>
        <w:rPr>
          <w:rFonts w:ascii="Times New Roman" w:eastAsia="Times New Roman" w:hAnsi="Times New Roman" w:cs="Times New Roman"/>
          <w:sz w:val="24"/>
          <w:szCs w:val="24"/>
        </w:rPr>
        <w:t xml:space="preserve"> in the dynamic of an author from a certain marginalised community, and a reader who is not part of that community. Mycak (2001</w:t>
      </w:r>
      <w:r w:rsidR="00773020">
        <w:rPr>
          <w:rFonts w:ascii="Times New Roman" w:eastAsia="Times New Roman" w:hAnsi="Times New Roman" w:cs="Times New Roman"/>
          <w:sz w:val="24"/>
          <w:szCs w:val="24"/>
        </w:rPr>
        <w:t>, p.</w:t>
      </w:r>
      <w:r>
        <w:rPr>
          <w:rFonts w:ascii="Times New Roman" w:eastAsia="Times New Roman" w:hAnsi="Times New Roman" w:cs="Times New Roman"/>
          <w:sz w:val="24"/>
          <w:szCs w:val="24"/>
        </w:rPr>
        <w:t xml:space="preserve">23) has </w:t>
      </w:r>
      <w:proofErr w:type="gramStart"/>
      <w:r>
        <w:rPr>
          <w:rFonts w:ascii="Times New Roman" w:eastAsia="Times New Roman" w:hAnsi="Times New Roman" w:cs="Times New Roman"/>
          <w:sz w:val="24"/>
          <w:szCs w:val="24"/>
        </w:rPr>
        <w:t>observed</w:t>
      </w:r>
      <w:proofErr w:type="gramEnd"/>
      <w:r>
        <w:rPr>
          <w:rFonts w:ascii="Times New Roman" w:eastAsia="Times New Roman" w:hAnsi="Times New Roman" w:cs="Times New Roman"/>
          <w:sz w:val="24"/>
          <w:szCs w:val="24"/>
        </w:rPr>
        <w:t xml:space="preserve"> the “conflation between author and narrator, in other words, an assumption of autobiography” when it comes to writing that is identified as somehow Other to the reader. She attributes this conflation to “a desire to witness autobiography and hence authenticity when reading such works” (2001</w:t>
      </w:r>
      <w:r w:rsidR="00773020">
        <w:rPr>
          <w:rFonts w:ascii="Times New Roman" w:eastAsia="Times New Roman" w:hAnsi="Times New Roman" w:cs="Times New Roman"/>
          <w:sz w:val="24"/>
          <w:szCs w:val="24"/>
        </w:rPr>
        <w:t>, p.</w:t>
      </w:r>
      <w:r>
        <w:rPr>
          <w:rFonts w:ascii="Times New Roman" w:eastAsia="Times New Roman" w:hAnsi="Times New Roman" w:cs="Times New Roman"/>
          <w:sz w:val="24"/>
          <w:szCs w:val="24"/>
        </w:rPr>
        <w:t xml:space="preserve">23). </w:t>
      </w:r>
      <w:r w:rsidR="006158C9">
        <w:rPr>
          <w:rFonts w:ascii="Times New Roman" w:eastAsia="Times New Roman" w:hAnsi="Times New Roman" w:cs="Times New Roman"/>
          <w:sz w:val="24"/>
          <w:szCs w:val="24"/>
        </w:rPr>
        <w:t xml:space="preserve">Mycack </w:t>
      </w:r>
      <w:r>
        <w:rPr>
          <w:rFonts w:ascii="Times New Roman" w:eastAsia="Times New Roman" w:hAnsi="Times New Roman" w:cs="Times New Roman"/>
          <w:sz w:val="24"/>
          <w:szCs w:val="24"/>
        </w:rPr>
        <w:t>continues:</w:t>
      </w:r>
    </w:p>
    <w:p w14:paraId="0000005B" w14:textId="2E2A0352" w:rsidR="00210B6E"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People want to experience what they believe to be authentic when they read such stories of life. They impute an authority into the textual "I"; they want the "I" of the text to speak with authority, and that authority comes from the </w:t>
      </w:r>
      <w:proofErr w:type="gramStart"/>
      <w:r>
        <w:rPr>
          <w:rFonts w:ascii="Times New Roman" w:eastAsia="Times New Roman" w:hAnsi="Times New Roman" w:cs="Times New Roman"/>
          <w:sz w:val="24"/>
          <w:szCs w:val="24"/>
        </w:rPr>
        <w:t>supposed authenticity</w:t>
      </w:r>
      <w:proofErr w:type="gramEnd"/>
      <w:r>
        <w:rPr>
          <w:rFonts w:ascii="Times New Roman" w:eastAsia="Times New Roman" w:hAnsi="Times New Roman" w:cs="Times New Roman"/>
          <w:sz w:val="24"/>
          <w:szCs w:val="24"/>
        </w:rPr>
        <w:t xml:space="preserve"> of the author-narrator. (200</w:t>
      </w:r>
      <w:r w:rsidR="00773020">
        <w:rPr>
          <w:rFonts w:ascii="Times New Roman" w:eastAsia="Times New Roman" w:hAnsi="Times New Roman" w:cs="Times New Roman"/>
          <w:sz w:val="24"/>
          <w:szCs w:val="24"/>
        </w:rPr>
        <w:t>1, p.</w:t>
      </w:r>
      <w:r>
        <w:rPr>
          <w:rFonts w:ascii="Times New Roman" w:eastAsia="Times New Roman" w:hAnsi="Times New Roman" w:cs="Times New Roman"/>
          <w:sz w:val="24"/>
          <w:szCs w:val="24"/>
        </w:rPr>
        <w:t>23)</w:t>
      </w:r>
    </w:p>
    <w:p w14:paraId="0000005C" w14:textId="7777777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This desire for texts by culturally marginalised groups to function as autobiography rather than creative and imaginative works can </w:t>
      </w:r>
      <w:proofErr w:type="gramStart"/>
      <w:r>
        <w:rPr>
          <w:rFonts w:ascii="Times New Roman" w:eastAsia="Times New Roman" w:hAnsi="Times New Roman" w:cs="Times New Roman"/>
          <w:sz w:val="24"/>
          <w:szCs w:val="24"/>
        </w:rPr>
        <w:t>be seen</w:t>
      </w:r>
      <w:proofErr w:type="gramEnd"/>
      <w:r>
        <w:rPr>
          <w:rFonts w:ascii="Times New Roman" w:eastAsia="Times New Roman" w:hAnsi="Times New Roman" w:cs="Times New Roman"/>
          <w:sz w:val="24"/>
          <w:szCs w:val="24"/>
        </w:rPr>
        <w:t xml:space="preserve"> as the same desire exploited by Helen Demidenko/Darville; and her readers’ sense of betrayal that the text was not “authentic” reveals the level of investment that outsider readers may put into this expectation. Yet it is crucial to note that the authors interviewed for this study did not solely attribute this behaviour to those outside of their cultural communities, but to fellow community members who specifically wanted to see their own experiences on the </w:t>
      </w:r>
      <w:proofErr w:type="gramStart"/>
      <w:r>
        <w:rPr>
          <w:rFonts w:ascii="Times New Roman" w:eastAsia="Times New Roman" w:hAnsi="Times New Roman" w:cs="Times New Roman"/>
          <w:sz w:val="24"/>
          <w:szCs w:val="24"/>
        </w:rPr>
        <w:t>page, and</w:t>
      </w:r>
      <w:proofErr w:type="gramEnd"/>
      <w:r>
        <w:rPr>
          <w:rFonts w:ascii="Times New Roman" w:eastAsia="Times New Roman" w:hAnsi="Times New Roman" w:cs="Times New Roman"/>
          <w:sz w:val="24"/>
          <w:szCs w:val="24"/>
        </w:rPr>
        <w:t xml:space="preserve"> expected this of the authors. Indeed, Mycak touches on this very point too:</w:t>
      </w:r>
    </w:p>
    <w:p w14:paraId="0000005D" w14:textId="7968CF5F" w:rsidR="00210B6E"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Notions of authenticity or truth are outdated. And yet within certain discourses (and I include ethnic or multicultural writing as one of them) there is a need for affirmation of self and origin, there is an integrity in authenticity. There is a desire to strengthen one's identity through the act of writing or reading, and lived experience plays an integral role in this. (200</w:t>
      </w:r>
      <w:r w:rsidR="00773020">
        <w:rPr>
          <w:rFonts w:ascii="Times New Roman" w:eastAsia="Times New Roman" w:hAnsi="Times New Roman" w:cs="Times New Roman"/>
          <w:sz w:val="24"/>
          <w:szCs w:val="24"/>
        </w:rPr>
        <w:t>1, p.</w:t>
      </w:r>
      <w:r>
        <w:rPr>
          <w:rFonts w:ascii="Times New Roman" w:eastAsia="Times New Roman" w:hAnsi="Times New Roman" w:cs="Times New Roman"/>
          <w:sz w:val="24"/>
          <w:szCs w:val="24"/>
        </w:rPr>
        <w:t>22)</w:t>
      </w:r>
    </w:p>
    <w:p w14:paraId="0000005E" w14:textId="7777777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Herein lies an explanation for the burdens placed on these writers by members of their own community; burdens we can understand to have </w:t>
      </w:r>
      <w:proofErr w:type="gramStart"/>
      <w:r>
        <w:rPr>
          <w:rFonts w:ascii="Times New Roman" w:eastAsia="Times New Roman" w:hAnsi="Times New Roman" w:cs="Times New Roman"/>
          <w:sz w:val="24"/>
          <w:szCs w:val="24"/>
        </w:rPr>
        <w:t>been unintentionally amplified</w:t>
      </w:r>
      <w:proofErr w:type="gramEnd"/>
      <w:r>
        <w:rPr>
          <w:rFonts w:ascii="Times New Roman" w:eastAsia="Times New Roman" w:hAnsi="Times New Roman" w:cs="Times New Roman"/>
          <w:sz w:val="24"/>
          <w:szCs w:val="24"/>
        </w:rPr>
        <w:t xml:space="preserve"> by the current mainstream attention to issues of representation and authorship. While the participant authors understood and acknowledged these calls to </w:t>
      </w:r>
      <w:proofErr w:type="gramStart"/>
      <w:r>
        <w:rPr>
          <w:rFonts w:ascii="Times New Roman" w:eastAsia="Times New Roman" w:hAnsi="Times New Roman" w:cs="Times New Roman"/>
          <w:sz w:val="24"/>
          <w:szCs w:val="24"/>
        </w:rPr>
        <w:t>represent</w:t>
      </w:r>
      <w:proofErr w:type="gramEnd"/>
      <w:r>
        <w:rPr>
          <w:rFonts w:ascii="Times New Roman" w:eastAsia="Times New Roman" w:hAnsi="Times New Roman" w:cs="Times New Roman"/>
          <w:sz w:val="24"/>
          <w:szCs w:val="24"/>
        </w:rPr>
        <w:t xml:space="preserve"> their community as important and believed they could and should contribute to making the industry more equitable, this, too, had a negative impact on their creative process.</w:t>
      </w:r>
    </w:p>
    <w:p w14:paraId="0000005F" w14:textId="7777777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roofErr w:type="gramStart"/>
      <w:r>
        <w:rPr>
          <w:rFonts w:ascii="Times New Roman" w:eastAsia="Times New Roman" w:hAnsi="Times New Roman" w:cs="Times New Roman"/>
          <w:sz w:val="24"/>
          <w:szCs w:val="24"/>
        </w:rPr>
        <w:t>The majority of</w:t>
      </w:r>
      <w:proofErr w:type="gramEnd"/>
      <w:r>
        <w:rPr>
          <w:rFonts w:ascii="Times New Roman" w:eastAsia="Times New Roman" w:hAnsi="Times New Roman" w:cs="Times New Roman"/>
          <w:sz w:val="24"/>
          <w:szCs w:val="24"/>
        </w:rPr>
        <w:t xml:space="preserve"> participant authors identified some kind of personal and/or artistic cost to the expectations that audiences placed upon them and their work. Authors One and Seven expressed a sense of burnout, fatigue, and even disillusionment </w:t>
      </w:r>
      <w:r>
        <w:rPr>
          <w:rFonts w:ascii="Times New Roman" w:eastAsia="Times New Roman" w:hAnsi="Times New Roman" w:cs="Times New Roman"/>
          <w:sz w:val="24"/>
          <w:szCs w:val="24"/>
        </w:rPr>
        <w:lastRenderedPageBreak/>
        <w:t xml:space="preserve">with current diversity advocacy, noting that it took considerable energy to contribute to such discussions; and this was energy that </w:t>
      </w:r>
      <w:proofErr w:type="gramStart"/>
      <w:r>
        <w:rPr>
          <w:rFonts w:ascii="Times New Roman" w:eastAsia="Times New Roman" w:hAnsi="Times New Roman" w:cs="Times New Roman"/>
          <w:sz w:val="24"/>
          <w:szCs w:val="24"/>
        </w:rPr>
        <w:t>was redirected</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away</w:t>
      </w:r>
      <w:r>
        <w:rPr>
          <w:rFonts w:ascii="Times New Roman" w:eastAsia="Times New Roman" w:hAnsi="Times New Roman" w:cs="Times New Roman"/>
          <w:sz w:val="24"/>
          <w:szCs w:val="24"/>
        </w:rPr>
        <w:t xml:space="preserve"> from their creative practice. Both authors, to </w:t>
      </w:r>
      <w:proofErr w:type="gramStart"/>
      <w:r>
        <w:rPr>
          <w:rFonts w:ascii="Times New Roman" w:eastAsia="Times New Roman" w:hAnsi="Times New Roman" w:cs="Times New Roman"/>
          <w:sz w:val="24"/>
          <w:szCs w:val="24"/>
        </w:rPr>
        <w:t>some</w:t>
      </w:r>
      <w:proofErr w:type="gramEnd"/>
      <w:r>
        <w:rPr>
          <w:rFonts w:ascii="Times New Roman" w:eastAsia="Times New Roman" w:hAnsi="Times New Roman" w:cs="Times New Roman"/>
          <w:sz w:val="24"/>
          <w:szCs w:val="24"/>
        </w:rPr>
        <w:t xml:space="preserve"> degree, admitted to at least occasionally having negative feelings towards audience members who expected them to step into a kind of activist role for their community. Author 7</w:t>
      </w:r>
      <w:proofErr w:type="gramStart"/>
      <w:r>
        <w:rPr>
          <w:rFonts w:ascii="Times New Roman" w:eastAsia="Times New Roman" w:hAnsi="Times New Roman" w:cs="Times New Roman"/>
          <w:sz w:val="24"/>
          <w:szCs w:val="24"/>
        </w:rPr>
        <w:t>, in particular, characterised</w:t>
      </w:r>
      <w:proofErr w:type="gramEnd"/>
      <w:r>
        <w:rPr>
          <w:rFonts w:ascii="Times New Roman" w:eastAsia="Times New Roman" w:hAnsi="Times New Roman" w:cs="Times New Roman"/>
          <w:sz w:val="24"/>
          <w:szCs w:val="24"/>
        </w:rPr>
        <w:t xml:space="preserve"> the approaches of many audience members who allegedly wanted a more inclusive publishing industry as “ineffectual”, and concentrated not on addressing systemic issues but merely directing negativity at targets that were more within their reach to impact. This pressure</w:t>
      </w:r>
      <w:proofErr w:type="gramStart"/>
      <w:r>
        <w:rPr>
          <w:rFonts w:ascii="Times New Roman" w:eastAsia="Times New Roman" w:hAnsi="Times New Roman" w:cs="Times New Roman"/>
          <w:sz w:val="24"/>
          <w:szCs w:val="24"/>
        </w:rPr>
        <w:t>, largely, came</w:t>
      </w:r>
      <w:proofErr w:type="gramEnd"/>
      <w:r>
        <w:rPr>
          <w:rFonts w:ascii="Times New Roman" w:eastAsia="Times New Roman" w:hAnsi="Times New Roman" w:cs="Times New Roman"/>
          <w:sz w:val="24"/>
          <w:szCs w:val="24"/>
        </w:rPr>
        <w:t xml:space="preserve"> from members of their own communities. Author Two, Four, and Five in comparison admitted to being influenced to make artistic compromises in their writing, often through self-censorship of what they wanted to write,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satisfy readers who expected a specific type of identity-based narrative. The need to make these compromises was predominantly identified as coming from readers outside of the authors own cultural community, as while they faced expectations from all readers, it was outsider readers who the authors believed would be more uncomfortable with reading about cultural identity in such a way as to draw attention to the author themselves. As a result, some authors had actively held themselves back from writing about their community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be accepted by readers not of their cultural background.</w:t>
      </w:r>
    </w:p>
    <w:p w14:paraId="00000060" w14:textId="7777777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These interviews shine light on what has been an overlooked dark side to the increased attention to diversity and equity in publishing industries, in the form of the pressure it places on </w:t>
      </w:r>
      <w:proofErr w:type="gramStart"/>
      <w:r>
        <w:rPr>
          <w:rFonts w:ascii="Times New Roman" w:eastAsia="Times New Roman" w:hAnsi="Times New Roman" w:cs="Times New Roman"/>
          <w:sz w:val="24"/>
          <w:szCs w:val="24"/>
        </w:rPr>
        <w:t>established</w:t>
      </w:r>
      <w:proofErr w:type="gramEnd"/>
      <w:r>
        <w:rPr>
          <w:rFonts w:ascii="Times New Roman" w:eastAsia="Times New Roman" w:hAnsi="Times New Roman" w:cs="Times New Roman"/>
          <w:sz w:val="24"/>
          <w:szCs w:val="24"/>
        </w:rPr>
        <w:t xml:space="preserve"> marginalised authors to take on the role of a community advocate. This pressure is notable because it </w:t>
      </w:r>
      <w:proofErr w:type="gramStart"/>
      <w:r>
        <w:rPr>
          <w:rFonts w:ascii="Times New Roman" w:eastAsia="Times New Roman" w:hAnsi="Times New Roman" w:cs="Times New Roman"/>
          <w:sz w:val="24"/>
          <w:szCs w:val="24"/>
        </w:rPr>
        <w:t xml:space="preserve">was </w:t>
      </w:r>
      <w:r>
        <w:rPr>
          <w:rFonts w:ascii="Times New Roman" w:eastAsia="Times New Roman" w:hAnsi="Times New Roman" w:cs="Times New Roman"/>
          <w:i/>
          <w:sz w:val="24"/>
          <w:szCs w:val="24"/>
        </w:rPr>
        <w:t>not</w:t>
      </w:r>
      <w:r>
        <w:rPr>
          <w:rFonts w:ascii="Times New Roman" w:eastAsia="Times New Roman" w:hAnsi="Times New Roman" w:cs="Times New Roman"/>
          <w:sz w:val="24"/>
          <w:szCs w:val="24"/>
        </w:rPr>
        <w:t xml:space="preserve"> identified</w:t>
      </w:r>
      <w:proofErr w:type="gramEnd"/>
      <w:r>
        <w:rPr>
          <w:rFonts w:ascii="Times New Roman" w:eastAsia="Times New Roman" w:hAnsi="Times New Roman" w:cs="Times New Roman"/>
          <w:sz w:val="24"/>
          <w:szCs w:val="24"/>
        </w:rPr>
        <w:t xml:space="preserve"> as originating from publishers themselves or other industry-adjacent bodies, but </w:t>
      </w:r>
      <w:r>
        <w:rPr>
          <w:rFonts w:ascii="Times New Roman" w:eastAsia="Times New Roman" w:hAnsi="Times New Roman" w:cs="Times New Roman"/>
          <w:sz w:val="24"/>
          <w:szCs w:val="24"/>
        </w:rPr>
        <w:lastRenderedPageBreak/>
        <w:t xml:space="preserve">specifically from audiences, including of their own community. While these are difficult revelations to confront, particularly for those who genuinely care about industry progress and contribute to these conversations in the hopes of achieving a more </w:t>
      </w:r>
      <w:proofErr w:type="gramStart"/>
      <w:r>
        <w:rPr>
          <w:rFonts w:ascii="Times New Roman" w:eastAsia="Times New Roman" w:hAnsi="Times New Roman" w:cs="Times New Roman"/>
          <w:sz w:val="24"/>
          <w:szCs w:val="24"/>
        </w:rPr>
        <w:t>equitable</w:t>
      </w:r>
      <w:proofErr w:type="gramEnd"/>
      <w:r>
        <w:rPr>
          <w:rFonts w:ascii="Times New Roman" w:eastAsia="Times New Roman" w:hAnsi="Times New Roman" w:cs="Times New Roman"/>
          <w:sz w:val="24"/>
          <w:szCs w:val="24"/>
        </w:rPr>
        <w:t xml:space="preserve"> industry, they also point to some potential alternatives. For example, authors did believe it was important for them to be a part of these </w:t>
      </w:r>
      <w:proofErr w:type="gramStart"/>
      <w:r>
        <w:rPr>
          <w:rFonts w:ascii="Times New Roman" w:eastAsia="Times New Roman" w:hAnsi="Times New Roman" w:cs="Times New Roman"/>
          <w:sz w:val="24"/>
          <w:szCs w:val="24"/>
        </w:rPr>
        <w:t>conversations, but</w:t>
      </w:r>
      <w:proofErr w:type="gramEnd"/>
      <w:r>
        <w:rPr>
          <w:rFonts w:ascii="Times New Roman" w:eastAsia="Times New Roman" w:hAnsi="Times New Roman" w:cs="Times New Roman"/>
          <w:sz w:val="24"/>
          <w:szCs w:val="24"/>
        </w:rPr>
        <w:t xml:space="preserve"> expressed that it was a heavy load to carry. This suggests that, if the industry had more authors from First Nations and Culturally Diverse backgrounds, there would be both a larger number of people who could contribute to this conversation, and ideally, less of a need for such conversations to </w:t>
      </w:r>
      <w:proofErr w:type="gramStart"/>
      <w:r>
        <w:rPr>
          <w:rFonts w:ascii="Times New Roman" w:eastAsia="Times New Roman" w:hAnsi="Times New Roman" w:cs="Times New Roman"/>
          <w:sz w:val="24"/>
          <w:szCs w:val="24"/>
        </w:rPr>
        <w:t>be needed</w:t>
      </w:r>
      <w:proofErr w:type="gramEnd"/>
      <w:r>
        <w:rPr>
          <w:rFonts w:ascii="Times New Roman" w:eastAsia="Times New Roman" w:hAnsi="Times New Roman" w:cs="Times New Roman"/>
          <w:sz w:val="24"/>
          <w:szCs w:val="24"/>
        </w:rPr>
        <w:t xml:space="preserve"> at all.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bring about this change, audiences have the power to play an important and effective role by actively supporting new authors from culturally diverse backgrounds that are achieving publication. Support, here, does not simply mean mere sentiment, but a series of actions, like buying the author’s book or borrowing it from a library, reading it, and (assuming they enjoyed the book) promoting it through word of mouth, social media, and other avenues to ensure the broader reading public is aware of it. Rather than the “ineffectual” activities described by Author 7, a genuine public rallying around new authors to ensure their books sell well and they can have sustainable careers would not only contribute to further progress in the industry; but also ease the strain on the established authors who </w:t>
      </w:r>
      <w:proofErr w:type="gramStart"/>
      <w:r>
        <w:rPr>
          <w:rFonts w:ascii="Times New Roman" w:eastAsia="Times New Roman" w:hAnsi="Times New Roman" w:cs="Times New Roman"/>
          <w:sz w:val="24"/>
          <w:szCs w:val="24"/>
        </w:rPr>
        <w:t>are currently stretched</w:t>
      </w:r>
      <w:proofErr w:type="gramEnd"/>
      <w:r>
        <w:rPr>
          <w:rFonts w:ascii="Times New Roman" w:eastAsia="Times New Roman" w:hAnsi="Times New Roman" w:cs="Times New Roman"/>
          <w:sz w:val="24"/>
          <w:szCs w:val="24"/>
        </w:rPr>
        <w:t xml:space="preserve"> thin by audience expectations.</w:t>
      </w:r>
    </w:p>
    <w:p w14:paraId="00000061" w14:textId="77777777" w:rsidR="00210B6E" w:rsidRDefault="00000000">
      <w:pPr>
        <w:pStyle w:val="Heading1"/>
        <w:spacing w:line="480" w:lineRule="auto"/>
        <w:rPr>
          <w:rFonts w:ascii="Times New Roman" w:eastAsia="Times New Roman" w:hAnsi="Times New Roman" w:cs="Times New Roman"/>
        </w:rPr>
      </w:pPr>
      <w:bookmarkStart w:id="55" w:name="_heading=h.16xju3kh1mio" w:colFirst="0" w:colLast="0"/>
      <w:bookmarkEnd w:id="55"/>
      <w:r>
        <w:rPr>
          <w:rFonts w:ascii="Times New Roman" w:eastAsia="Times New Roman" w:hAnsi="Times New Roman" w:cs="Times New Roman"/>
        </w:rPr>
        <w:t>6. Conclusion</w:t>
      </w:r>
    </w:p>
    <w:p w14:paraId="00000062" w14:textId="3B287618"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findings of this study are interesting for </w:t>
      </w:r>
      <w:proofErr w:type="gramStart"/>
      <w:r>
        <w:rPr>
          <w:rFonts w:ascii="Times New Roman" w:eastAsia="Times New Roman" w:hAnsi="Times New Roman" w:cs="Times New Roman"/>
          <w:sz w:val="24"/>
          <w:szCs w:val="24"/>
        </w:rPr>
        <w:t>several</w:t>
      </w:r>
      <w:proofErr w:type="gramEnd"/>
      <w:r>
        <w:rPr>
          <w:rFonts w:ascii="Times New Roman" w:eastAsia="Times New Roman" w:hAnsi="Times New Roman" w:cs="Times New Roman"/>
          <w:sz w:val="24"/>
          <w:szCs w:val="24"/>
        </w:rPr>
        <w:t xml:space="preserve"> reasons. First, although much research has examined barriers, challenges, and other equity issues in the Australian </w:t>
      </w:r>
      <w:r>
        <w:rPr>
          <w:rFonts w:ascii="Times New Roman" w:eastAsia="Times New Roman" w:hAnsi="Times New Roman" w:cs="Times New Roman"/>
          <w:sz w:val="24"/>
          <w:szCs w:val="24"/>
        </w:rPr>
        <w:lastRenderedPageBreak/>
        <w:t>publishing industry (</w:t>
      </w:r>
      <w:ins w:id="56" w:author="Microsoft Office User" w:date="2025-08-19T11:48:00Z" w16du:dateUtc="2025-08-19T01:48:00Z">
        <w:r w:rsidR="0070633F">
          <w:rPr>
            <w:rFonts w:ascii="Times New Roman" w:eastAsia="Times New Roman" w:hAnsi="Times New Roman" w:cs="Times New Roman"/>
            <w:sz w:val="24"/>
            <w:szCs w:val="24"/>
          </w:rPr>
          <w:t>Booth and Narayan, 2018a;</w:t>
        </w:r>
      </w:ins>
      <w:ins w:id="57" w:author="Microsoft Office User" w:date="2025-08-07T13:37:00Z" w16du:dateUtc="2025-08-07T03:37:00Z">
        <w:r w:rsidR="00AB54A6">
          <w:rPr>
            <w:rFonts w:ascii="Times New Roman" w:eastAsia="Times New Roman" w:hAnsi="Times New Roman" w:cs="Times New Roman"/>
            <w:sz w:val="24"/>
            <w:szCs w:val="24"/>
          </w:rPr>
          <w:t xml:space="preserve"> </w:t>
        </w:r>
      </w:ins>
      <w:ins w:id="58" w:author="Microsoft Office User" w:date="2025-08-19T11:48:00Z" w16du:dateUtc="2025-08-19T01:48:00Z">
        <w:r w:rsidR="0070633F">
          <w:rPr>
            <w:rFonts w:ascii="Times New Roman" w:eastAsia="Times New Roman" w:hAnsi="Times New Roman" w:cs="Times New Roman"/>
            <w:sz w:val="24"/>
            <w:szCs w:val="24"/>
          </w:rPr>
          <w:t>Booth and Narayan, 2018b</w:t>
        </w:r>
      </w:ins>
      <w:ins w:id="59" w:author="Microsoft Office User" w:date="2025-08-07T13:38:00Z" w16du:dateUtc="2025-08-07T03:38:00Z">
        <w:r w:rsidR="00AB54A6">
          <w:rPr>
            <w:rFonts w:ascii="Times New Roman" w:eastAsia="Times New Roman" w:hAnsi="Times New Roman" w:cs="Times New Roman"/>
            <w:sz w:val="24"/>
            <w:szCs w:val="24"/>
          </w:rPr>
          <w:t xml:space="preserve">, </w:t>
        </w:r>
      </w:ins>
      <w:ins w:id="60" w:author="Microsoft Office User" w:date="2025-08-19T11:47:00Z" w16du:dateUtc="2025-08-19T01:47:00Z">
        <w:r w:rsidR="0070633F">
          <w:rPr>
            <w:rFonts w:ascii="Times New Roman" w:eastAsia="Times New Roman" w:hAnsi="Times New Roman" w:cs="Times New Roman"/>
            <w:sz w:val="24"/>
            <w:szCs w:val="24"/>
          </w:rPr>
          <w:t>Booth and Narayan, 2020</w:t>
        </w:r>
        <w:r w:rsidR="0070633F">
          <w:rPr>
            <w:rFonts w:ascii="Times New Roman" w:eastAsia="Times New Roman" w:hAnsi="Times New Roman" w:cs="Times New Roman"/>
            <w:sz w:val="24"/>
            <w:szCs w:val="24"/>
          </w:rPr>
          <w:t>;</w:t>
        </w:r>
      </w:ins>
      <w:ins w:id="61" w:author="Microsoft Office User" w:date="2025-08-07T13:38:00Z" w16du:dateUtc="2025-08-07T03:38:00Z">
        <w:r w:rsidR="00AB54A6">
          <w:rPr>
            <w:rFonts w:ascii="Times New Roman" w:eastAsia="Times New Roman" w:hAnsi="Times New Roman" w:cs="Times New Roman"/>
            <w:sz w:val="24"/>
            <w:szCs w:val="24"/>
          </w:rPr>
          <w:t xml:space="preserve"> </w:t>
        </w:r>
      </w:ins>
      <w:ins w:id="62" w:author="Microsoft Office User" w:date="2025-08-19T11:47:00Z" w16du:dateUtc="2025-08-19T01:47:00Z">
        <w:r w:rsidR="0070633F">
          <w:rPr>
            <w:rFonts w:ascii="Times New Roman" w:eastAsia="Times New Roman" w:hAnsi="Times New Roman" w:cs="Times New Roman"/>
            <w:sz w:val="24"/>
            <w:szCs w:val="24"/>
          </w:rPr>
          <w:t>Booth and Narayan, 202</w:t>
        </w:r>
        <w:r w:rsidR="0070633F">
          <w:rPr>
            <w:rFonts w:ascii="Times New Roman" w:eastAsia="Times New Roman" w:hAnsi="Times New Roman" w:cs="Times New Roman"/>
            <w:sz w:val="24"/>
            <w:szCs w:val="24"/>
          </w:rPr>
          <w:t>1</w:t>
        </w:r>
      </w:ins>
      <w:ins w:id="63" w:author="Microsoft Office User" w:date="2025-08-19T11:49:00Z" w16du:dateUtc="2025-08-19T01:49:00Z">
        <w:r w:rsidR="0070633F">
          <w:rPr>
            <w:rFonts w:ascii="Times New Roman" w:eastAsia="Times New Roman" w:hAnsi="Times New Roman" w:cs="Times New Roman"/>
            <w:sz w:val="24"/>
            <w:szCs w:val="24"/>
          </w:rPr>
          <w:t>a</w:t>
        </w:r>
      </w:ins>
      <w:ins w:id="64" w:author="Microsoft Office User" w:date="2025-08-19T11:47:00Z" w16du:dateUtc="2025-08-19T01:47:00Z">
        <w:r w:rsidR="0070633F">
          <w:rPr>
            <w:rFonts w:ascii="Times New Roman" w:eastAsia="Times New Roman" w:hAnsi="Times New Roman" w:cs="Times New Roman"/>
            <w:sz w:val="24"/>
            <w:szCs w:val="24"/>
          </w:rPr>
          <w:t>;</w:t>
        </w:r>
      </w:ins>
      <w:ins w:id="65" w:author="Microsoft Office User" w:date="2025-08-07T13:38:00Z" w16du:dateUtc="2025-08-07T03:38:00Z">
        <w:r w:rsidR="00AB54A6">
          <w:rPr>
            <w:rFonts w:ascii="Times New Roman" w:eastAsia="Times New Roman" w:hAnsi="Times New Roman" w:cs="Times New Roman"/>
            <w:sz w:val="24"/>
            <w:szCs w:val="24"/>
          </w:rPr>
          <w:t xml:space="preserve"> </w:t>
        </w:r>
      </w:ins>
      <w:ins w:id="66" w:author="Microsoft Office User" w:date="2025-08-19T11:49:00Z" w16du:dateUtc="2025-08-19T01:49:00Z">
        <w:r w:rsidR="0070633F">
          <w:rPr>
            <w:rFonts w:ascii="Times New Roman" w:eastAsia="Times New Roman" w:hAnsi="Times New Roman" w:cs="Times New Roman"/>
            <w:sz w:val="24"/>
            <w:szCs w:val="24"/>
          </w:rPr>
          <w:t>Booth and Narayan, 2021</w:t>
        </w:r>
        <w:r w:rsidR="0070633F">
          <w:rPr>
            <w:rFonts w:ascii="Times New Roman" w:eastAsia="Times New Roman" w:hAnsi="Times New Roman" w:cs="Times New Roman"/>
            <w:sz w:val="24"/>
            <w:szCs w:val="24"/>
          </w:rPr>
          <w:t xml:space="preserve">b; </w:t>
        </w:r>
        <w:r w:rsidR="0070633F">
          <w:rPr>
            <w:rFonts w:ascii="Times New Roman" w:eastAsia="Times New Roman" w:hAnsi="Times New Roman" w:cs="Times New Roman"/>
            <w:sz w:val="24"/>
            <w:szCs w:val="24"/>
          </w:rPr>
          <w:t>Booth and Narayan, 2021</w:t>
        </w:r>
        <w:r w:rsidR="0070633F">
          <w:rPr>
            <w:rFonts w:ascii="Times New Roman" w:eastAsia="Times New Roman" w:hAnsi="Times New Roman" w:cs="Times New Roman"/>
            <w:sz w:val="24"/>
            <w:szCs w:val="24"/>
          </w:rPr>
          <w:t>c;</w:t>
        </w:r>
      </w:ins>
      <w:ins w:id="67" w:author="Microsoft Office User" w:date="2025-08-07T13:38:00Z" w16du:dateUtc="2025-08-07T03:38:00Z">
        <w:r w:rsidR="00AB54A6">
          <w:rPr>
            <w:rFonts w:ascii="Times New Roman" w:eastAsia="Times New Roman" w:hAnsi="Times New Roman" w:cs="Times New Roman"/>
            <w:sz w:val="24"/>
            <w:szCs w:val="24"/>
          </w:rPr>
          <w:t xml:space="preserve"> </w:t>
        </w:r>
      </w:ins>
      <w:ins w:id="68" w:author="Microsoft Office User" w:date="2025-08-19T11:48:00Z" w16du:dateUtc="2025-08-19T01:48:00Z">
        <w:r w:rsidR="0070633F">
          <w:rPr>
            <w:rFonts w:ascii="Times New Roman" w:eastAsia="Times New Roman" w:hAnsi="Times New Roman" w:cs="Times New Roman"/>
            <w:sz w:val="24"/>
            <w:szCs w:val="24"/>
          </w:rPr>
          <w:t>Booth, Kwaymullina, and Lim, 2021;</w:t>
        </w:r>
      </w:ins>
      <w:ins w:id="69" w:author="Microsoft Office User" w:date="2025-08-19T11:50:00Z" w16du:dateUtc="2025-08-19T01:50:00Z">
        <w:r w:rsidR="0070633F">
          <w:rPr>
            <w:rFonts w:ascii="Times New Roman" w:eastAsia="Times New Roman" w:hAnsi="Times New Roman" w:cs="Times New Roman"/>
            <w:sz w:val="24"/>
            <w:szCs w:val="24"/>
          </w:rPr>
          <w:t xml:space="preserve"> Booth and Lim, 2022a; Booth and Lim, 2022b;</w:t>
        </w:r>
      </w:ins>
      <w:ins w:id="70" w:author="Microsoft Office User" w:date="2025-08-07T13:38:00Z" w16du:dateUtc="2025-08-07T03:38:00Z">
        <w:r w:rsidR="00AB54A6">
          <w:rPr>
            <w:rFonts w:ascii="Times New Roman" w:eastAsia="Times New Roman" w:hAnsi="Times New Roman" w:cs="Times New Roman"/>
            <w:sz w:val="24"/>
            <w:szCs w:val="24"/>
          </w:rPr>
          <w:t xml:space="preserve"> </w:t>
        </w:r>
      </w:ins>
      <w:ins w:id="71" w:author="Microsoft Office User" w:date="2025-08-19T11:47:00Z" w16du:dateUtc="2025-08-19T01:47:00Z">
        <w:r w:rsidR="0070633F">
          <w:rPr>
            <w:rFonts w:ascii="Times New Roman" w:eastAsia="Times New Roman" w:hAnsi="Times New Roman" w:cs="Times New Roman"/>
            <w:sz w:val="24"/>
            <w:szCs w:val="24"/>
          </w:rPr>
          <w:t>Kon-yu and Booth, 2023;</w:t>
        </w:r>
      </w:ins>
      <w:ins w:id="72" w:author="Microsoft Office User" w:date="2025-08-07T13:38:00Z" w16du:dateUtc="2025-08-07T03:38:00Z">
        <w:r w:rsidR="00D53D14">
          <w:rPr>
            <w:rFonts w:ascii="Times New Roman" w:eastAsia="Times New Roman" w:hAnsi="Times New Roman" w:cs="Times New Roman"/>
            <w:sz w:val="24"/>
            <w:szCs w:val="24"/>
          </w:rPr>
          <w:t xml:space="preserve"> </w:t>
        </w:r>
      </w:ins>
      <w:del w:id="73" w:author="Microsoft Office User" w:date="2025-08-07T13:37:00Z" w16du:dateUtc="2025-08-07T03:37:00Z">
        <w:r w:rsidDel="00AB54A6">
          <w:rPr>
            <w:rFonts w:ascii="Times New Roman" w:eastAsia="Times New Roman" w:hAnsi="Times New Roman" w:cs="Times New Roman"/>
            <w:sz w:val="24"/>
            <w:szCs w:val="24"/>
          </w:rPr>
          <w:delText xml:space="preserve">see, for example, </w:delText>
        </w:r>
      </w:del>
      <w:r>
        <w:rPr>
          <w:rFonts w:ascii="Times New Roman" w:eastAsia="Times New Roman" w:hAnsi="Times New Roman" w:cs="Times New Roman"/>
          <w:sz w:val="24"/>
          <w:szCs w:val="24"/>
        </w:rPr>
        <w:t xml:space="preserve">Driscoll and Bowen, 2022), the insights from these interviews do not point to the industry itself as a source of identity-based stress for authors. Rather, it was the expectations of audience members–whether of their own community, or from others–that led these authors to experience fatigue and </w:t>
      </w:r>
      <w:proofErr w:type="gramStart"/>
      <w:r>
        <w:rPr>
          <w:rFonts w:ascii="Times New Roman" w:eastAsia="Times New Roman" w:hAnsi="Times New Roman" w:cs="Times New Roman"/>
          <w:sz w:val="24"/>
          <w:szCs w:val="24"/>
        </w:rPr>
        <w:t>burnout, and</w:t>
      </w:r>
      <w:proofErr w:type="gramEnd"/>
      <w:r>
        <w:rPr>
          <w:rFonts w:ascii="Times New Roman" w:eastAsia="Times New Roman" w:hAnsi="Times New Roman" w:cs="Times New Roman"/>
          <w:sz w:val="24"/>
          <w:szCs w:val="24"/>
        </w:rPr>
        <w:t xml:space="preserve"> make artistic compromises or enact self-censorship so as to please them.</w:t>
      </w:r>
      <w:ins w:id="74" w:author="Microsoft Office User" w:date="2025-08-07T13:45:00Z" w16du:dateUtc="2025-08-07T03:45:00Z">
        <w:r w:rsidR="000E5A27">
          <w:rPr>
            <w:rFonts w:ascii="Times New Roman" w:eastAsia="Times New Roman" w:hAnsi="Times New Roman" w:cs="Times New Roman"/>
            <w:sz w:val="24"/>
            <w:szCs w:val="24"/>
          </w:rPr>
          <w:t xml:space="preserve"> This </w:t>
        </w:r>
      </w:ins>
      <w:ins w:id="75" w:author="Microsoft Office User" w:date="2025-08-07T13:46:00Z" w16du:dateUtc="2025-08-07T03:46:00Z">
        <w:r w:rsidR="000E5A27">
          <w:rPr>
            <w:rFonts w:ascii="Times New Roman" w:eastAsia="Times New Roman" w:hAnsi="Times New Roman" w:cs="Times New Roman"/>
            <w:sz w:val="24"/>
            <w:szCs w:val="24"/>
          </w:rPr>
          <w:t>makes for interesting contrast to the case study of Helen Darville/Demidenko discussed above</w:t>
        </w:r>
      </w:ins>
      <w:ins w:id="76" w:author="Microsoft Office User" w:date="2025-08-07T13:47:00Z" w16du:dateUtc="2025-08-07T03:47:00Z">
        <w:r w:rsidR="000E5A27">
          <w:rPr>
            <w:rFonts w:ascii="Times New Roman" w:eastAsia="Times New Roman" w:hAnsi="Times New Roman" w:cs="Times New Roman"/>
            <w:sz w:val="24"/>
            <w:szCs w:val="24"/>
          </w:rPr>
          <w:t>:</w:t>
        </w:r>
      </w:ins>
      <w:ins w:id="77" w:author="Microsoft Office User" w:date="2025-08-07T13:46:00Z" w16du:dateUtc="2025-08-07T03:46:00Z">
        <w:r w:rsidR="000E5A27">
          <w:rPr>
            <w:rFonts w:ascii="Times New Roman" w:eastAsia="Times New Roman" w:hAnsi="Times New Roman" w:cs="Times New Roman"/>
            <w:sz w:val="24"/>
            <w:szCs w:val="24"/>
          </w:rPr>
          <w:t xml:space="preserve"> our authors who are genuinely of their own communities suffer due to the</w:t>
        </w:r>
      </w:ins>
      <w:ins w:id="78" w:author="Microsoft Office User" w:date="2025-08-07T13:47:00Z" w16du:dateUtc="2025-08-07T03:47:00Z">
        <w:r w:rsidR="000E5A27">
          <w:rPr>
            <w:rFonts w:ascii="Times New Roman" w:eastAsia="Times New Roman" w:hAnsi="Times New Roman" w:cs="Times New Roman"/>
            <w:sz w:val="24"/>
            <w:szCs w:val="24"/>
          </w:rPr>
          <w:t xml:space="preserve"> audie</w:t>
        </w:r>
      </w:ins>
      <w:ins w:id="79" w:author="Microsoft Office User" w:date="2025-08-07T13:48:00Z" w16du:dateUtc="2025-08-07T03:48:00Z">
        <w:r w:rsidR="000E5A27">
          <w:rPr>
            <w:rFonts w:ascii="Times New Roman" w:eastAsia="Times New Roman" w:hAnsi="Times New Roman" w:cs="Times New Roman"/>
            <w:sz w:val="24"/>
            <w:szCs w:val="24"/>
          </w:rPr>
          <w:t>nce</w:t>
        </w:r>
      </w:ins>
      <w:ins w:id="80" w:author="Microsoft Office User" w:date="2025-08-07T13:46:00Z" w16du:dateUtc="2025-08-07T03:46:00Z">
        <w:r w:rsidR="000E5A27">
          <w:rPr>
            <w:rFonts w:ascii="Times New Roman" w:eastAsia="Times New Roman" w:hAnsi="Times New Roman" w:cs="Times New Roman"/>
            <w:sz w:val="24"/>
            <w:szCs w:val="24"/>
          </w:rPr>
          <w:t xml:space="preserve"> expectations place upon them, </w:t>
        </w:r>
        <w:proofErr w:type="gramStart"/>
        <w:r w:rsidR="000E5A27">
          <w:rPr>
            <w:rFonts w:ascii="Times New Roman" w:eastAsia="Times New Roman" w:hAnsi="Times New Roman" w:cs="Times New Roman"/>
            <w:sz w:val="24"/>
            <w:szCs w:val="24"/>
          </w:rPr>
          <w:t>whereas</w:t>
        </w:r>
        <w:proofErr w:type="gramEnd"/>
        <w:r w:rsidR="000E5A27">
          <w:rPr>
            <w:rFonts w:ascii="Times New Roman" w:eastAsia="Times New Roman" w:hAnsi="Times New Roman" w:cs="Times New Roman"/>
            <w:sz w:val="24"/>
            <w:szCs w:val="24"/>
          </w:rPr>
          <w:t xml:space="preserve"> </w:t>
        </w:r>
      </w:ins>
      <w:ins w:id="81" w:author="Microsoft Office User" w:date="2025-08-07T13:47:00Z" w16du:dateUtc="2025-08-07T03:47:00Z">
        <w:r w:rsidR="000E5A27">
          <w:rPr>
            <w:rFonts w:ascii="Times New Roman" w:eastAsia="Times New Roman" w:hAnsi="Times New Roman" w:cs="Times New Roman"/>
            <w:sz w:val="24"/>
            <w:szCs w:val="24"/>
          </w:rPr>
          <w:t xml:space="preserve">Darville initially benefitted from </w:t>
        </w:r>
      </w:ins>
      <w:ins w:id="82" w:author="Microsoft Office User" w:date="2025-08-07T13:48:00Z" w16du:dateUtc="2025-08-07T03:48:00Z">
        <w:r w:rsidR="000E5A27">
          <w:rPr>
            <w:rFonts w:ascii="Times New Roman" w:eastAsia="Times New Roman" w:hAnsi="Times New Roman" w:cs="Times New Roman"/>
            <w:sz w:val="24"/>
            <w:szCs w:val="24"/>
          </w:rPr>
          <w:t>pandering</w:t>
        </w:r>
      </w:ins>
      <w:ins w:id="83" w:author="Microsoft Office User" w:date="2025-08-07T13:47:00Z" w16du:dateUtc="2025-08-07T03:47:00Z">
        <w:r w:rsidR="000E5A27">
          <w:rPr>
            <w:rFonts w:ascii="Times New Roman" w:eastAsia="Times New Roman" w:hAnsi="Times New Roman" w:cs="Times New Roman"/>
            <w:sz w:val="24"/>
            <w:szCs w:val="24"/>
          </w:rPr>
          <w:t xml:space="preserve"> to audience expectations</w:t>
        </w:r>
      </w:ins>
      <w:ins w:id="84" w:author="Microsoft Office User" w:date="2025-08-07T13:48:00Z" w16du:dateUtc="2025-08-07T03:48:00Z">
        <w:r w:rsidR="000E5A27">
          <w:rPr>
            <w:rFonts w:ascii="Times New Roman" w:eastAsia="Times New Roman" w:hAnsi="Times New Roman" w:cs="Times New Roman"/>
            <w:sz w:val="24"/>
            <w:szCs w:val="24"/>
          </w:rPr>
          <w:t xml:space="preserve"> that were</w:t>
        </w:r>
      </w:ins>
      <w:ins w:id="85" w:author="Microsoft Office User" w:date="2025-08-07T13:47:00Z" w16du:dateUtc="2025-08-07T03:47:00Z">
        <w:r w:rsidR="000E5A27">
          <w:rPr>
            <w:rFonts w:ascii="Times New Roman" w:eastAsia="Times New Roman" w:hAnsi="Times New Roman" w:cs="Times New Roman"/>
            <w:sz w:val="24"/>
            <w:szCs w:val="24"/>
          </w:rPr>
          <w:t xml:space="preserve"> predicated on a </w:t>
        </w:r>
      </w:ins>
      <w:ins w:id="86" w:author="Microsoft Office User" w:date="2025-08-07T13:48:00Z" w16du:dateUtc="2025-08-07T03:48:00Z">
        <w:r w:rsidR="000E5A27">
          <w:rPr>
            <w:rFonts w:ascii="Times New Roman" w:eastAsia="Times New Roman" w:hAnsi="Times New Roman" w:cs="Times New Roman"/>
            <w:sz w:val="24"/>
            <w:szCs w:val="24"/>
          </w:rPr>
          <w:t xml:space="preserve">falsified </w:t>
        </w:r>
      </w:ins>
      <w:ins w:id="87" w:author="Microsoft Office User" w:date="2025-08-07T13:47:00Z" w16du:dateUtc="2025-08-07T03:47:00Z">
        <w:r w:rsidR="000E5A27">
          <w:rPr>
            <w:rFonts w:ascii="Times New Roman" w:eastAsia="Times New Roman" w:hAnsi="Times New Roman" w:cs="Times New Roman"/>
            <w:sz w:val="24"/>
            <w:szCs w:val="24"/>
          </w:rPr>
          <w:t>cultural identity</w:t>
        </w:r>
      </w:ins>
      <w:ins w:id="88" w:author="Microsoft Office User" w:date="2025-08-07T13:45:00Z" w16du:dateUtc="2025-08-07T03:45:00Z">
        <w:r w:rsidR="000E5A27">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Furthermore, </w:t>
      </w:r>
      <w:del w:id="89" w:author="Microsoft Office User" w:date="2025-08-07T13:48:00Z" w16du:dateUtc="2025-08-07T03:48:00Z">
        <w:r w:rsidDel="000E5A27">
          <w:rPr>
            <w:rFonts w:ascii="Times New Roman" w:eastAsia="Times New Roman" w:hAnsi="Times New Roman" w:cs="Times New Roman"/>
            <w:sz w:val="24"/>
            <w:szCs w:val="24"/>
          </w:rPr>
          <w:delText xml:space="preserve">these </w:delText>
        </w:r>
      </w:del>
      <w:ins w:id="90" w:author="Microsoft Office User" w:date="2025-08-07T13:48:00Z" w16du:dateUtc="2025-08-07T03:48:00Z">
        <w:r w:rsidR="000E5A27">
          <w:rPr>
            <w:rFonts w:ascii="Times New Roman" w:eastAsia="Times New Roman" w:hAnsi="Times New Roman" w:cs="Times New Roman"/>
            <w:sz w:val="24"/>
            <w:szCs w:val="24"/>
          </w:rPr>
          <w:t xml:space="preserve">the </w:t>
        </w:r>
      </w:ins>
      <w:r>
        <w:rPr>
          <w:rFonts w:ascii="Times New Roman" w:eastAsia="Times New Roman" w:hAnsi="Times New Roman" w:cs="Times New Roman"/>
          <w:sz w:val="24"/>
          <w:szCs w:val="24"/>
        </w:rPr>
        <w:t xml:space="preserve">experiences </w:t>
      </w:r>
      <w:ins w:id="91" w:author="Microsoft Office User" w:date="2025-08-07T13:48:00Z" w16du:dateUtc="2025-08-07T03:48:00Z">
        <w:r w:rsidR="000E5A27">
          <w:rPr>
            <w:rFonts w:ascii="Times New Roman" w:eastAsia="Times New Roman" w:hAnsi="Times New Roman" w:cs="Times New Roman"/>
            <w:sz w:val="24"/>
            <w:szCs w:val="24"/>
          </w:rPr>
          <w:t xml:space="preserve">of our authors </w:t>
        </w:r>
      </w:ins>
      <w:r>
        <w:rPr>
          <w:rFonts w:ascii="Times New Roman" w:eastAsia="Times New Roman" w:hAnsi="Times New Roman" w:cs="Times New Roman"/>
          <w:sz w:val="24"/>
          <w:szCs w:val="24"/>
        </w:rPr>
        <w:t xml:space="preserve">and their at-times unenthusiastic participation in inclusion-related advocacy led them to express some disillusionment about the ability of these movements to </w:t>
      </w:r>
      <w:proofErr w:type="gramStart"/>
      <w:r>
        <w:rPr>
          <w:rFonts w:ascii="Times New Roman" w:eastAsia="Times New Roman" w:hAnsi="Times New Roman" w:cs="Times New Roman"/>
          <w:sz w:val="24"/>
          <w:szCs w:val="24"/>
        </w:rPr>
        <w:t>truly change</w:t>
      </w:r>
      <w:proofErr w:type="gramEnd"/>
      <w:r>
        <w:rPr>
          <w:rFonts w:ascii="Times New Roman" w:eastAsia="Times New Roman" w:hAnsi="Times New Roman" w:cs="Times New Roman"/>
          <w:sz w:val="24"/>
          <w:szCs w:val="24"/>
        </w:rPr>
        <w:t xml:space="preserve"> the industry. Thus, these findings are some of the first to examine the unintentional consequences that modern diversity and equity movements can have for those already </w:t>
      </w:r>
      <w:proofErr w:type="gramStart"/>
      <w:r>
        <w:rPr>
          <w:rFonts w:ascii="Times New Roman" w:eastAsia="Times New Roman" w:hAnsi="Times New Roman" w:cs="Times New Roman"/>
          <w:sz w:val="24"/>
          <w:szCs w:val="24"/>
        </w:rPr>
        <w:t>established</w:t>
      </w:r>
      <w:proofErr w:type="gramEnd"/>
      <w:r>
        <w:rPr>
          <w:rFonts w:ascii="Times New Roman" w:eastAsia="Times New Roman" w:hAnsi="Times New Roman" w:cs="Times New Roman"/>
          <w:sz w:val="24"/>
          <w:szCs w:val="24"/>
        </w:rPr>
        <w:t xml:space="preserve"> in the industry.</w:t>
      </w:r>
    </w:p>
    <w:p w14:paraId="00000063" w14:textId="7777777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We do not suggest that these findings </w:t>
      </w:r>
      <w:proofErr w:type="gramStart"/>
      <w:r>
        <w:rPr>
          <w:rFonts w:ascii="Times New Roman" w:eastAsia="Times New Roman" w:hAnsi="Times New Roman" w:cs="Times New Roman"/>
          <w:sz w:val="24"/>
          <w:szCs w:val="24"/>
        </w:rPr>
        <w:t>indicate</w:t>
      </w:r>
      <w:proofErr w:type="gramEnd"/>
      <w:r>
        <w:rPr>
          <w:rFonts w:ascii="Times New Roman" w:eastAsia="Times New Roman" w:hAnsi="Times New Roman" w:cs="Times New Roman"/>
          <w:sz w:val="24"/>
          <w:szCs w:val="24"/>
        </w:rPr>
        <w:t xml:space="preserve"> a lack of support for these movements, and neither do we wish to discourage people from participating in related online conversations. Furthermore, we, and the participant authors, recognise why audience members wished for and expected the authors to provide representation and advocacy for their community. Nevertheless, </w:t>
      </w:r>
      <w:proofErr w:type="gramStart"/>
      <w:r>
        <w:rPr>
          <w:rFonts w:ascii="Times New Roman" w:eastAsia="Times New Roman" w:hAnsi="Times New Roman" w:cs="Times New Roman"/>
          <w:sz w:val="24"/>
          <w:szCs w:val="24"/>
        </w:rPr>
        <w:t>in light of</w:t>
      </w:r>
      <w:proofErr w:type="gramEnd"/>
      <w:r>
        <w:rPr>
          <w:rFonts w:ascii="Times New Roman" w:eastAsia="Times New Roman" w:hAnsi="Times New Roman" w:cs="Times New Roman"/>
          <w:sz w:val="24"/>
          <w:szCs w:val="24"/>
        </w:rPr>
        <w:t xml:space="preserve"> these insights, we suggest that, following the suggestion of some authors, current efforts to campaign the industry could be adjusted to be more constructive while placing less burden on the present authors. </w:t>
      </w:r>
      <w:r>
        <w:rPr>
          <w:rFonts w:ascii="Times New Roman" w:eastAsia="Times New Roman" w:hAnsi="Times New Roman" w:cs="Times New Roman"/>
          <w:sz w:val="24"/>
          <w:szCs w:val="24"/>
        </w:rPr>
        <w:lastRenderedPageBreak/>
        <w:t xml:space="preserve">For example, enthusiastic readers could focus their efforts on promotional campaigns for existing and upcoming authors from culturally diverse communities, contributing to the marketing to achieve the strong sales record necessary to enable a stable writing career. This could include efforts like promoting books through word of mouth or reader </w:t>
      </w:r>
      <w:proofErr w:type="gramStart"/>
      <w:r>
        <w:rPr>
          <w:rFonts w:ascii="Times New Roman" w:eastAsia="Times New Roman" w:hAnsi="Times New Roman" w:cs="Times New Roman"/>
          <w:sz w:val="24"/>
          <w:szCs w:val="24"/>
        </w:rPr>
        <w:t>groups, or</w:t>
      </w:r>
      <w:proofErr w:type="gramEnd"/>
      <w:r>
        <w:rPr>
          <w:rFonts w:ascii="Times New Roman" w:eastAsia="Times New Roman" w:hAnsi="Times New Roman" w:cs="Times New Roman"/>
          <w:sz w:val="24"/>
          <w:szCs w:val="24"/>
        </w:rPr>
        <w:t xml:space="preserve"> reaching out to local bookstores and libraries to request the book be stocked. Similarly, ensuring this support is consistent and not dependent on an author meeting certain demographic-related criteria can help to relieve the expectation placed on authors to provide specific kinds of images of their communities.</w:t>
      </w:r>
    </w:p>
    <w:p w14:paraId="00000064" w14:textId="45D235B6" w:rsidR="00210B6E" w:rsidRDefault="00000000">
      <w:pPr>
        <w:spacing w:line="480" w:lineRule="auto"/>
        <w:rPr>
          <w:rFonts w:ascii="Times New Roman" w:eastAsia="Times New Roman" w:hAnsi="Times New Roman" w:cs="Times New Roman"/>
        </w:rPr>
      </w:pPr>
      <w:r>
        <w:rPr>
          <w:rFonts w:ascii="Times New Roman" w:eastAsia="Times New Roman" w:hAnsi="Times New Roman" w:cs="Times New Roman"/>
          <w:sz w:val="24"/>
          <w:szCs w:val="24"/>
        </w:rPr>
        <w:tab/>
        <w:t xml:space="preserve">Much of the pressure </w:t>
      </w:r>
      <w:proofErr w:type="gramStart"/>
      <w:r>
        <w:rPr>
          <w:rFonts w:ascii="Times New Roman" w:eastAsia="Times New Roman" w:hAnsi="Times New Roman" w:cs="Times New Roman"/>
          <w:sz w:val="24"/>
          <w:szCs w:val="24"/>
        </w:rPr>
        <w:t>identified</w:t>
      </w:r>
      <w:proofErr w:type="gramEnd"/>
      <w:r>
        <w:rPr>
          <w:rFonts w:ascii="Times New Roman" w:eastAsia="Times New Roman" w:hAnsi="Times New Roman" w:cs="Times New Roman"/>
          <w:sz w:val="24"/>
          <w:szCs w:val="24"/>
        </w:rPr>
        <w:t xml:space="preserve"> by authors in this article is the result of a perfect storm</w:t>
      </w:r>
      <w:r w:rsidR="00783BFC">
        <w:rPr>
          <w:rFonts w:ascii="Times New Roman" w:eastAsia="Times New Roman" w:hAnsi="Times New Roman" w:cs="Times New Roman"/>
          <w:sz w:val="24"/>
          <w:szCs w:val="24"/>
        </w:rPr>
        <w:t xml:space="preserve"> </w:t>
      </w:r>
      <w:ins w:id="92" w:author="Microsoft Office User" w:date="2025-08-07T13:16:00Z" w16du:dateUtc="2025-08-07T03:16:00Z">
        <w:r w:rsidR="00783BFC">
          <w:rPr>
            <w:rFonts w:ascii="Times New Roman" w:eastAsia="Times New Roman" w:hAnsi="Times New Roman" w:cs="Times New Roman"/>
            <w:sz w:val="24"/>
            <w:szCs w:val="24"/>
          </w:rPr>
          <w:t xml:space="preserve">of </w:t>
        </w:r>
      </w:ins>
      <w:ins w:id="93" w:author="Microsoft Office User" w:date="2025-08-07T13:45:00Z" w16du:dateUtc="2025-08-07T03:45:00Z">
        <w:r w:rsidR="000E5A27">
          <w:rPr>
            <w:rFonts w:ascii="Times New Roman" w:eastAsia="Times New Roman" w:hAnsi="Times New Roman" w:cs="Times New Roman"/>
            <w:sz w:val="24"/>
            <w:szCs w:val="24"/>
          </w:rPr>
          <w:t>expectations</w:t>
        </w:r>
      </w:ins>
      <w:ins w:id="94" w:author="Microsoft Office User" w:date="2025-08-07T13:16:00Z" w16du:dateUtc="2025-08-07T03:16:00Z">
        <w:r w:rsidR="00783BFC">
          <w:rPr>
            <w:rFonts w:ascii="Times New Roman" w:eastAsia="Times New Roman" w:hAnsi="Times New Roman" w:cs="Times New Roman"/>
            <w:sz w:val="24"/>
            <w:szCs w:val="24"/>
          </w:rPr>
          <w:t xml:space="preserve"> place</w:t>
        </w:r>
        <w:r w:rsidR="00B5623B">
          <w:rPr>
            <w:rFonts w:ascii="Times New Roman" w:eastAsia="Times New Roman" w:hAnsi="Times New Roman" w:cs="Times New Roman"/>
            <w:sz w:val="24"/>
            <w:szCs w:val="24"/>
          </w:rPr>
          <w:t>d</w:t>
        </w:r>
        <w:r w:rsidR="00783BFC">
          <w:rPr>
            <w:rFonts w:ascii="Times New Roman" w:eastAsia="Times New Roman" w:hAnsi="Times New Roman" w:cs="Times New Roman"/>
            <w:sz w:val="24"/>
            <w:szCs w:val="24"/>
          </w:rPr>
          <w:t>, however unintentionally, on the authors and industry as a whole</w:t>
        </w:r>
      </w:ins>
      <w:r>
        <w:rPr>
          <w:rFonts w:ascii="Times New Roman" w:eastAsia="Times New Roman" w:hAnsi="Times New Roman" w:cs="Times New Roman"/>
          <w:sz w:val="24"/>
          <w:szCs w:val="24"/>
        </w:rPr>
        <w:t xml:space="preserve">. The Australian publishing industry is not unique in the challenges it faces, and </w:t>
      </w:r>
      <w:proofErr w:type="gramStart"/>
      <w:r>
        <w:rPr>
          <w:rFonts w:ascii="Times New Roman" w:eastAsia="Times New Roman" w:hAnsi="Times New Roman" w:cs="Times New Roman"/>
          <w:sz w:val="24"/>
          <w:szCs w:val="24"/>
        </w:rPr>
        <w:t>many</w:t>
      </w:r>
      <w:proofErr w:type="gramEnd"/>
      <w:r>
        <w:rPr>
          <w:rFonts w:ascii="Times New Roman" w:eastAsia="Times New Roman" w:hAnsi="Times New Roman" w:cs="Times New Roman"/>
          <w:sz w:val="24"/>
          <w:szCs w:val="24"/>
        </w:rPr>
        <w:t xml:space="preserve"> of the causes of these challenges are related to factors beyond the industry’s control, like historical government policies around immigration. At the same time, we suggest that the pressure existing authors feel from audiences could </w:t>
      </w:r>
      <w:proofErr w:type="gramStart"/>
      <w:r>
        <w:rPr>
          <w:rFonts w:ascii="Times New Roman" w:eastAsia="Times New Roman" w:hAnsi="Times New Roman" w:cs="Times New Roman"/>
          <w:sz w:val="24"/>
          <w:szCs w:val="24"/>
        </w:rPr>
        <w:t>be lessened</w:t>
      </w:r>
      <w:proofErr w:type="gramEnd"/>
      <w:r>
        <w:rPr>
          <w:rFonts w:ascii="Times New Roman" w:eastAsia="Times New Roman" w:hAnsi="Times New Roman" w:cs="Times New Roman"/>
          <w:sz w:val="24"/>
          <w:szCs w:val="24"/>
        </w:rPr>
        <w:t xml:space="preserve"> over time with an increase in the number of authors from culturally diverse backgrounds being published. Therefore, consistent audience support for existing and emerging authors is crucial to enabling the industry to evolve into a more </w:t>
      </w:r>
      <w:proofErr w:type="gramStart"/>
      <w:r>
        <w:rPr>
          <w:rFonts w:ascii="Times New Roman" w:eastAsia="Times New Roman" w:hAnsi="Times New Roman" w:cs="Times New Roman"/>
          <w:sz w:val="24"/>
          <w:szCs w:val="24"/>
        </w:rPr>
        <w:t>equitable</w:t>
      </w:r>
      <w:proofErr w:type="gramEnd"/>
      <w:r>
        <w:rPr>
          <w:rFonts w:ascii="Times New Roman" w:eastAsia="Times New Roman" w:hAnsi="Times New Roman" w:cs="Times New Roman"/>
          <w:sz w:val="24"/>
          <w:szCs w:val="24"/>
        </w:rPr>
        <w:t xml:space="preserve"> environment. In addition to lessening the burden on this author cohort, such a change would </w:t>
      </w:r>
      <w:proofErr w:type="gramStart"/>
      <w:r>
        <w:rPr>
          <w:rFonts w:ascii="Times New Roman" w:eastAsia="Times New Roman" w:hAnsi="Times New Roman" w:cs="Times New Roman"/>
          <w:sz w:val="24"/>
          <w:szCs w:val="24"/>
        </w:rPr>
        <w:t>benefit</w:t>
      </w:r>
      <w:proofErr w:type="gramEnd"/>
      <w:r>
        <w:rPr>
          <w:rFonts w:ascii="Times New Roman" w:eastAsia="Times New Roman" w:hAnsi="Times New Roman" w:cs="Times New Roman"/>
          <w:sz w:val="24"/>
          <w:szCs w:val="24"/>
        </w:rPr>
        <w:t xml:space="preserve"> all Australian readers by providing us with a wider and richer range of storytelling choices.</w:t>
      </w:r>
    </w:p>
    <w:p w14:paraId="00000065" w14:textId="77777777" w:rsidR="00210B6E" w:rsidRDefault="00000000">
      <w:pPr>
        <w:pStyle w:val="Heading1"/>
        <w:spacing w:line="480" w:lineRule="auto"/>
        <w:rPr>
          <w:rFonts w:ascii="Times New Roman" w:eastAsia="Times New Roman" w:hAnsi="Times New Roman" w:cs="Times New Roman"/>
        </w:rPr>
      </w:pPr>
      <w:bookmarkStart w:id="95" w:name="_heading=h.5ttzhvs2dk3y" w:colFirst="0" w:colLast="0"/>
      <w:bookmarkEnd w:id="95"/>
      <w:r>
        <w:rPr>
          <w:rFonts w:ascii="Times New Roman" w:eastAsia="Times New Roman" w:hAnsi="Times New Roman" w:cs="Times New Roman"/>
        </w:rPr>
        <w:t>7. References</w:t>
      </w:r>
    </w:p>
    <w:p w14:paraId="00000067" w14:textId="49C79098"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Australia Reads</w:t>
      </w:r>
      <w:r w:rsidR="007730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(2021)</w:t>
      </w:r>
      <w:r w:rsidR="007730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773020">
        <w:rPr>
          <w:rFonts w:ascii="Times New Roman" w:eastAsia="Times New Roman" w:hAnsi="Times New Roman" w:cs="Times New Roman"/>
          <w:i/>
          <w:iCs/>
          <w:sz w:val="24"/>
          <w:szCs w:val="24"/>
        </w:rPr>
        <w:t>The National Reading Survey</w:t>
      </w:r>
      <w:r>
        <w:rPr>
          <w:rFonts w:ascii="Times New Roman" w:eastAsia="Times New Roman" w:hAnsi="Times New Roman" w:cs="Times New Roman"/>
          <w:sz w:val="24"/>
          <w:szCs w:val="24"/>
        </w:rPr>
        <w:t xml:space="preserve">. </w:t>
      </w:r>
      <w:hyperlink r:id="rId7">
        <w:r w:rsidR="00210B6E">
          <w:rPr>
            <w:rFonts w:ascii="Times New Roman" w:eastAsia="Times New Roman" w:hAnsi="Times New Roman" w:cs="Times New Roman"/>
            <w:color w:val="1155CC"/>
            <w:sz w:val="24"/>
            <w:szCs w:val="24"/>
            <w:u w:val="single"/>
          </w:rPr>
          <w:t>www.AustraliaReads.org.au</w:t>
        </w:r>
      </w:hyperlink>
      <w:r>
        <w:rPr>
          <w:rFonts w:ascii="Times New Roman" w:eastAsia="Times New Roman" w:hAnsi="Times New Roman" w:cs="Times New Roman"/>
          <w:sz w:val="24"/>
          <w:szCs w:val="24"/>
        </w:rPr>
        <w:t xml:space="preserve"> </w:t>
      </w:r>
    </w:p>
    <w:p w14:paraId="00000068" w14:textId="269674B4"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Books+Publishing</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(2023)</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Heiss to curate First Nations imprint Bundyi. </w:t>
      </w:r>
      <w:hyperlink r:id="rId8">
        <w:r w:rsidR="00210B6E">
          <w:rPr>
            <w:rFonts w:ascii="Times New Roman" w:eastAsia="Times New Roman" w:hAnsi="Times New Roman" w:cs="Times New Roman"/>
            <w:color w:val="1155CC"/>
            <w:sz w:val="24"/>
            <w:szCs w:val="24"/>
            <w:u w:val="single"/>
          </w:rPr>
          <w:t>https://www.booksandpublishing.com.au/articles/2023/03/30/228872/heiss-to-curate-first-nations-imprint-bundyi/</w:t>
        </w:r>
      </w:hyperlink>
    </w:p>
    <w:p w14:paraId="00000069" w14:textId="7507DD74"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Books+Publishing</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(2023)</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2022 Australian Market Overview. </w:t>
      </w:r>
      <w:hyperlink r:id="rId9">
        <w:r w:rsidR="00210B6E">
          <w:rPr>
            <w:rFonts w:ascii="Times New Roman" w:eastAsia="Times New Roman" w:hAnsi="Times New Roman" w:cs="Times New Roman"/>
            <w:color w:val="1155CC"/>
            <w:sz w:val="24"/>
            <w:szCs w:val="24"/>
            <w:u w:val="single"/>
          </w:rPr>
          <w:t>https://www.booksandpublishing.com.au/articles/2023/02/21/226736/2022-australian-market-overview/</w:t>
        </w:r>
      </w:hyperlink>
    </w:p>
    <w:p w14:paraId="1868F27D" w14:textId="76F5437D" w:rsidR="00EC0262" w:rsidRPr="00EC0262" w:rsidRDefault="00EC0262" w:rsidP="00EC0262">
      <w:pPr>
        <w:spacing w:line="480" w:lineRule="auto"/>
        <w:rPr>
          <w:ins w:id="96" w:author="Microsoft Office User" w:date="2025-08-19T11:58:00Z"/>
          <w:rFonts w:ascii="Times New Roman" w:eastAsia="Times New Roman" w:hAnsi="Times New Roman" w:cs="Times New Roman"/>
          <w:sz w:val="24"/>
          <w:szCs w:val="24"/>
          <w:lang w:val="en-GB"/>
        </w:rPr>
      </w:pPr>
      <w:ins w:id="97" w:author="Microsoft Office User" w:date="2025-08-19T11:58:00Z" w16du:dateUtc="2025-08-19T01:58:00Z">
        <w:r>
          <w:rPr>
            <w:rFonts w:ascii="Times New Roman" w:eastAsia="Times New Roman" w:hAnsi="Times New Roman" w:cs="Times New Roman"/>
            <w:sz w:val="24"/>
            <w:szCs w:val="24"/>
          </w:rPr>
          <w:t>Booth, E. and Narayan, B.</w:t>
        </w:r>
      </w:ins>
      <w:ins w:id="98" w:author="Microsoft Office User" w:date="2025-08-19T11:58:00Z">
        <w:r w:rsidRPr="00EC0262">
          <w:rPr>
            <w:rFonts w:ascii="Times New Roman" w:eastAsia="Times New Roman" w:hAnsi="Times New Roman" w:cs="Times New Roman"/>
            <w:sz w:val="24"/>
            <w:szCs w:val="24"/>
            <w:lang w:val="en-GB"/>
          </w:rPr>
          <w:t xml:space="preserve"> (2018a). “Don’t talk about the gay character”: Barriers to queer young adult fiction and authors in schools and libraries. </w:t>
        </w:r>
        <w:r w:rsidRPr="00EC0262">
          <w:rPr>
            <w:rFonts w:ascii="Times New Roman" w:eastAsia="Times New Roman" w:hAnsi="Times New Roman" w:cs="Times New Roman"/>
            <w:i/>
            <w:iCs/>
            <w:sz w:val="24"/>
            <w:szCs w:val="24"/>
            <w:lang w:val="en-GB"/>
          </w:rPr>
          <w:t>English in Australia</w:t>
        </w:r>
        <w:r w:rsidRPr="00EC0262">
          <w:rPr>
            <w:rFonts w:ascii="Times New Roman" w:eastAsia="Times New Roman" w:hAnsi="Times New Roman" w:cs="Times New Roman"/>
            <w:sz w:val="24"/>
            <w:szCs w:val="24"/>
            <w:lang w:val="en-GB"/>
          </w:rPr>
          <w:t xml:space="preserve">, </w:t>
        </w:r>
        <w:r w:rsidRPr="00EC0262">
          <w:rPr>
            <w:rFonts w:ascii="Times New Roman" w:eastAsia="Times New Roman" w:hAnsi="Times New Roman" w:cs="Times New Roman"/>
            <w:i/>
            <w:iCs/>
            <w:sz w:val="24"/>
            <w:szCs w:val="24"/>
            <w:lang w:val="en-GB"/>
          </w:rPr>
          <w:t>53</w:t>
        </w:r>
        <w:r w:rsidRPr="00EC0262">
          <w:rPr>
            <w:rFonts w:ascii="Times New Roman" w:eastAsia="Times New Roman" w:hAnsi="Times New Roman" w:cs="Times New Roman"/>
            <w:sz w:val="24"/>
            <w:szCs w:val="24"/>
            <w:lang w:val="en-GB"/>
          </w:rPr>
          <w:t>(2), 40–48.</w:t>
        </w:r>
      </w:ins>
    </w:p>
    <w:p w14:paraId="2A919AFB" w14:textId="1BBE1F1E" w:rsidR="00EC0262" w:rsidRDefault="00EC0262" w:rsidP="00EC0262">
      <w:pPr>
        <w:spacing w:line="480" w:lineRule="auto"/>
        <w:rPr>
          <w:ins w:id="99" w:author="Microsoft Office User" w:date="2025-08-19T11:58:00Z" w16du:dateUtc="2025-08-19T01:58:00Z"/>
          <w:rFonts w:ascii="Times New Roman" w:eastAsia="Times New Roman" w:hAnsi="Times New Roman" w:cs="Times New Roman"/>
          <w:sz w:val="24"/>
          <w:szCs w:val="24"/>
        </w:rPr>
      </w:pPr>
      <w:ins w:id="100" w:author="Microsoft Office User" w:date="2025-08-19T11:58:00Z" w16du:dateUtc="2025-08-19T01:58:00Z">
        <w:r>
          <w:rPr>
            <w:rFonts w:ascii="Times New Roman" w:eastAsia="Times New Roman" w:hAnsi="Times New Roman" w:cs="Times New Roman"/>
            <w:sz w:val="24"/>
            <w:szCs w:val="24"/>
          </w:rPr>
          <w:t>Booth, E. and Narayan, B.</w:t>
        </w:r>
        <w:r w:rsidRPr="00EC0262">
          <w:rPr>
            <w:rFonts w:ascii="Times New Roman" w:eastAsia="Times New Roman" w:hAnsi="Times New Roman" w:cs="Times New Roman"/>
            <w:sz w:val="24"/>
            <w:szCs w:val="24"/>
            <w:lang w:val="en-GB"/>
          </w:rPr>
          <w:t xml:space="preserve"> </w:t>
        </w:r>
      </w:ins>
      <w:ins w:id="101" w:author="Microsoft Office User" w:date="2025-08-19T11:58:00Z">
        <w:r w:rsidRPr="00EC0262">
          <w:rPr>
            <w:rFonts w:ascii="Times New Roman" w:eastAsia="Times New Roman" w:hAnsi="Times New Roman" w:cs="Times New Roman"/>
            <w:sz w:val="24"/>
            <w:szCs w:val="24"/>
            <w:lang w:val="en-GB"/>
          </w:rPr>
          <w:t xml:space="preserve">(2018b). Towards diversity in young adult fiction: Australian YA authors’ publishing experiences and its implications for YA librarians and readers’ advisory services. </w:t>
        </w:r>
        <w:r w:rsidRPr="00EC0262">
          <w:rPr>
            <w:rFonts w:ascii="Times New Roman" w:eastAsia="Times New Roman" w:hAnsi="Times New Roman" w:cs="Times New Roman"/>
            <w:i/>
            <w:iCs/>
            <w:sz w:val="24"/>
            <w:szCs w:val="24"/>
            <w:lang w:val="en-GB"/>
          </w:rPr>
          <w:t>Journal of the Australian Library and Information Association</w:t>
        </w:r>
        <w:r w:rsidRPr="00EC0262">
          <w:rPr>
            <w:rFonts w:ascii="Times New Roman" w:eastAsia="Times New Roman" w:hAnsi="Times New Roman" w:cs="Times New Roman"/>
            <w:sz w:val="24"/>
            <w:szCs w:val="24"/>
            <w:lang w:val="en-GB"/>
          </w:rPr>
          <w:t xml:space="preserve">, </w:t>
        </w:r>
        <w:r w:rsidRPr="00EC0262">
          <w:rPr>
            <w:rFonts w:ascii="Times New Roman" w:eastAsia="Times New Roman" w:hAnsi="Times New Roman" w:cs="Times New Roman"/>
            <w:i/>
            <w:iCs/>
            <w:sz w:val="24"/>
            <w:szCs w:val="24"/>
            <w:lang w:val="en-GB"/>
          </w:rPr>
          <w:t>67</w:t>
        </w:r>
        <w:r w:rsidRPr="00EC0262">
          <w:rPr>
            <w:rFonts w:ascii="Times New Roman" w:eastAsia="Times New Roman" w:hAnsi="Times New Roman" w:cs="Times New Roman"/>
            <w:sz w:val="24"/>
            <w:szCs w:val="24"/>
            <w:lang w:val="en-GB"/>
          </w:rPr>
          <w:t xml:space="preserve">(3), 195–211. </w:t>
        </w:r>
        <w:r w:rsidRPr="00EC0262">
          <w:rPr>
            <w:rFonts w:ascii="Times New Roman" w:eastAsia="Times New Roman" w:hAnsi="Times New Roman" w:cs="Times New Roman"/>
            <w:sz w:val="24"/>
            <w:szCs w:val="24"/>
            <w:lang w:val="en-GB"/>
          </w:rPr>
          <w:fldChar w:fldCharType="begin"/>
        </w:r>
        <w:r w:rsidRPr="00EC0262">
          <w:rPr>
            <w:rFonts w:ascii="Times New Roman" w:eastAsia="Times New Roman" w:hAnsi="Times New Roman" w:cs="Times New Roman"/>
            <w:sz w:val="24"/>
            <w:szCs w:val="24"/>
            <w:lang w:val="en-GB"/>
          </w:rPr>
          <w:instrText>HYPERLINK "https://doi.org/10.1080/24750158.2018.1497349"</w:instrText>
        </w:r>
        <w:r w:rsidRPr="00EC0262">
          <w:rPr>
            <w:rFonts w:ascii="Times New Roman" w:eastAsia="Times New Roman" w:hAnsi="Times New Roman" w:cs="Times New Roman"/>
            <w:sz w:val="24"/>
            <w:szCs w:val="24"/>
            <w:lang w:val="en-GB"/>
          </w:rPr>
        </w:r>
        <w:r w:rsidRPr="00EC0262">
          <w:rPr>
            <w:rFonts w:ascii="Times New Roman" w:eastAsia="Times New Roman" w:hAnsi="Times New Roman" w:cs="Times New Roman"/>
            <w:sz w:val="24"/>
            <w:szCs w:val="24"/>
            <w:lang w:val="en-GB"/>
          </w:rPr>
          <w:fldChar w:fldCharType="separate"/>
        </w:r>
        <w:r w:rsidRPr="00EC0262">
          <w:rPr>
            <w:rStyle w:val="Hyperlink"/>
            <w:rFonts w:ascii="Times New Roman" w:eastAsia="Times New Roman" w:hAnsi="Times New Roman" w:cs="Times New Roman"/>
            <w:sz w:val="24"/>
            <w:szCs w:val="24"/>
            <w:lang w:val="en-GB"/>
          </w:rPr>
          <w:t>https://doi.org/10.1080/24750158.2018.1497349</w:t>
        </w:r>
      </w:ins>
      <w:ins w:id="102" w:author="Microsoft Office User" w:date="2025-08-19T11:58:00Z" w16du:dateUtc="2025-08-19T01:58:00Z">
        <w:r w:rsidRPr="00EC0262">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t>
        </w:r>
      </w:ins>
    </w:p>
    <w:p w14:paraId="3EC283C2" w14:textId="1FB62AB8" w:rsidR="0073622E" w:rsidRDefault="0073622E" w:rsidP="0073622E">
      <w:pPr>
        <w:spacing w:line="480" w:lineRule="auto"/>
        <w:rPr>
          <w:ins w:id="103" w:author="Microsoft Office User" w:date="2025-08-19T11:59:00Z" w16du:dateUtc="2025-08-19T01:59:00Z"/>
          <w:rFonts w:ascii="Times New Roman" w:eastAsia="Times New Roman" w:hAnsi="Times New Roman" w:cs="Times New Roman"/>
          <w:sz w:val="24"/>
          <w:szCs w:val="24"/>
        </w:rPr>
      </w:pPr>
      <w:ins w:id="104" w:author="Microsoft Office User" w:date="2025-08-19T11:51:00Z" w16du:dateUtc="2025-08-19T01:51:00Z">
        <w:r>
          <w:rPr>
            <w:rFonts w:ascii="Times New Roman" w:eastAsia="Times New Roman" w:hAnsi="Times New Roman" w:cs="Times New Roman"/>
            <w:sz w:val="24"/>
            <w:szCs w:val="24"/>
          </w:rPr>
          <w:t xml:space="preserve">Booth, E. and Narayan, B. (2020). “The Expectations That We Be Educators”: The Views of Australian Authors of Young Adult Fiction on Their OwnVoices Novels as Window for Learning about Marginalized Experiences. </w:t>
        </w:r>
        <w:r>
          <w:rPr>
            <w:rFonts w:ascii="Times New Roman" w:eastAsia="Times New Roman" w:hAnsi="Times New Roman" w:cs="Times New Roman"/>
            <w:i/>
            <w:iCs/>
            <w:sz w:val="24"/>
            <w:szCs w:val="24"/>
          </w:rPr>
          <w:t>The Journal of Research on Libraries and Young Adults, 11</w:t>
        </w:r>
        <w:r>
          <w:rPr>
            <w:rFonts w:ascii="Times New Roman" w:eastAsia="Times New Roman" w:hAnsi="Times New Roman" w:cs="Times New Roman"/>
            <w:sz w:val="24"/>
            <w:szCs w:val="24"/>
          </w:rPr>
          <w:t>(1), 1-21.</w:t>
        </w:r>
      </w:ins>
    </w:p>
    <w:p w14:paraId="42F69AE5" w14:textId="018EC6A3" w:rsidR="00EC0262" w:rsidRDefault="00EC0262" w:rsidP="0073622E">
      <w:pPr>
        <w:spacing w:line="480" w:lineRule="auto"/>
        <w:rPr>
          <w:ins w:id="105" w:author="Microsoft Office User" w:date="2025-08-19T11:51:00Z" w16du:dateUtc="2025-08-19T01:51:00Z"/>
          <w:rFonts w:ascii="Times New Roman" w:eastAsia="Times New Roman" w:hAnsi="Times New Roman" w:cs="Times New Roman"/>
          <w:sz w:val="24"/>
          <w:szCs w:val="24"/>
        </w:rPr>
      </w:pPr>
      <w:ins w:id="106" w:author="Microsoft Office User" w:date="2025-08-19T11:59:00Z">
        <w:r w:rsidRPr="00EC0262">
          <w:rPr>
            <w:rFonts w:ascii="Times New Roman" w:eastAsia="Times New Roman" w:hAnsi="Times New Roman" w:cs="Times New Roman"/>
            <w:sz w:val="24"/>
            <w:szCs w:val="24"/>
            <w:lang w:val="en-GB"/>
          </w:rPr>
          <w:t>Booth,</w:t>
        </w:r>
      </w:ins>
      <w:ins w:id="107" w:author="Microsoft Office User" w:date="2025-08-19T11:59:00Z" w16du:dateUtc="2025-08-19T01:59:00Z">
        <w:r>
          <w:rPr>
            <w:rFonts w:ascii="Times New Roman" w:eastAsia="Times New Roman" w:hAnsi="Times New Roman" w:cs="Times New Roman"/>
            <w:sz w:val="24"/>
            <w:szCs w:val="24"/>
            <w:lang w:val="en-GB"/>
          </w:rPr>
          <w:t xml:space="preserve"> E.,</w:t>
        </w:r>
      </w:ins>
      <w:ins w:id="108" w:author="Microsoft Office User" w:date="2025-08-19T11:59:00Z">
        <w:r w:rsidRPr="00EC0262">
          <w:rPr>
            <w:rFonts w:ascii="Times New Roman" w:eastAsia="Times New Roman" w:hAnsi="Times New Roman" w:cs="Times New Roman"/>
            <w:sz w:val="24"/>
            <w:szCs w:val="24"/>
            <w:lang w:val="en-GB"/>
          </w:rPr>
          <w:t xml:space="preserve"> Kwaymullina,</w:t>
        </w:r>
      </w:ins>
      <w:ins w:id="109" w:author="Microsoft Office User" w:date="2025-08-19T11:59:00Z" w16du:dateUtc="2025-08-19T01:59:00Z">
        <w:r>
          <w:rPr>
            <w:rFonts w:ascii="Times New Roman" w:eastAsia="Times New Roman" w:hAnsi="Times New Roman" w:cs="Times New Roman"/>
            <w:sz w:val="24"/>
            <w:szCs w:val="24"/>
            <w:lang w:val="en-GB"/>
          </w:rPr>
          <w:t xml:space="preserve"> A.,</w:t>
        </w:r>
      </w:ins>
      <w:ins w:id="110" w:author="Microsoft Office User" w:date="2025-08-19T11:59:00Z">
        <w:r w:rsidRPr="00EC0262">
          <w:rPr>
            <w:rFonts w:ascii="Times New Roman" w:eastAsia="Times New Roman" w:hAnsi="Times New Roman" w:cs="Times New Roman"/>
            <w:sz w:val="24"/>
            <w:szCs w:val="24"/>
            <w:lang w:val="en-GB"/>
          </w:rPr>
          <w:t xml:space="preserve"> &amp; Lim</w:t>
        </w:r>
      </w:ins>
      <w:ins w:id="111" w:author="Microsoft Office User" w:date="2025-08-19T11:59:00Z" w16du:dateUtc="2025-08-19T01:59:00Z">
        <w:r>
          <w:rPr>
            <w:rFonts w:ascii="Times New Roman" w:eastAsia="Times New Roman" w:hAnsi="Times New Roman" w:cs="Times New Roman"/>
            <w:sz w:val="24"/>
            <w:szCs w:val="24"/>
            <w:lang w:val="en-GB"/>
          </w:rPr>
          <w:t>, R</w:t>
        </w:r>
      </w:ins>
      <w:ins w:id="112" w:author="Microsoft Office User" w:date="2025-08-19T11:59:00Z">
        <w:r w:rsidRPr="00EC0262">
          <w:rPr>
            <w:rFonts w:ascii="Times New Roman" w:eastAsia="Times New Roman" w:hAnsi="Times New Roman" w:cs="Times New Roman"/>
            <w:sz w:val="24"/>
            <w:szCs w:val="24"/>
            <w:lang w:val="en-GB"/>
          </w:rPr>
          <w:t xml:space="preserve">. (2021). Investigating the Publication of OwnVoices Australian Picture Books in 2018. </w:t>
        </w:r>
        <w:r w:rsidRPr="00EC0262">
          <w:rPr>
            <w:rFonts w:ascii="Times New Roman" w:eastAsia="Times New Roman" w:hAnsi="Times New Roman" w:cs="Times New Roman"/>
            <w:i/>
            <w:iCs/>
            <w:sz w:val="24"/>
            <w:szCs w:val="24"/>
            <w:lang w:val="en-GB"/>
          </w:rPr>
          <w:t>Publishing Research Quarterly</w:t>
        </w:r>
        <w:r w:rsidRPr="00EC0262">
          <w:rPr>
            <w:rFonts w:ascii="Times New Roman" w:eastAsia="Times New Roman" w:hAnsi="Times New Roman" w:cs="Times New Roman"/>
            <w:sz w:val="24"/>
            <w:szCs w:val="24"/>
            <w:lang w:val="en-GB"/>
          </w:rPr>
          <w:t xml:space="preserve">, </w:t>
        </w:r>
        <w:r w:rsidRPr="00EC0262">
          <w:rPr>
            <w:rFonts w:ascii="Times New Roman" w:eastAsia="Times New Roman" w:hAnsi="Times New Roman" w:cs="Times New Roman"/>
            <w:i/>
            <w:iCs/>
            <w:sz w:val="24"/>
            <w:szCs w:val="24"/>
            <w:lang w:val="en-GB"/>
          </w:rPr>
          <w:t>37</w:t>
        </w:r>
        <w:r w:rsidRPr="00EC0262">
          <w:rPr>
            <w:rFonts w:ascii="Times New Roman" w:eastAsia="Times New Roman" w:hAnsi="Times New Roman" w:cs="Times New Roman"/>
            <w:sz w:val="24"/>
            <w:szCs w:val="24"/>
            <w:lang w:val="en-GB"/>
          </w:rPr>
          <w:t>, 27–40.</w:t>
        </w:r>
      </w:ins>
    </w:p>
    <w:p w14:paraId="47458663" w14:textId="27EB83C7" w:rsidR="0073622E" w:rsidRPr="00DB2DC5" w:rsidRDefault="0073622E" w:rsidP="0073622E">
      <w:pPr>
        <w:spacing w:line="480" w:lineRule="auto"/>
        <w:rPr>
          <w:ins w:id="113" w:author="Microsoft Office User" w:date="2025-08-19T11:51:00Z" w16du:dateUtc="2025-08-19T01:51:00Z"/>
          <w:rFonts w:ascii="Times New Roman" w:eastAsia="Times New Roman" w:hAnsi="Times New Roman" w:cs="Times New Roman"/>
          <w:sz w:val="24"/>
          <w:szCs w:val="24"/>
        </w:rPr>
      </w:pPr>
      <w:ins w:id="114" w:author="Microsoft Office User" w:date="2025-08-19T11:51:00Z" w16du:dateUtc="2025-08-19T01:51:00Z">
        <w:r>
          <w:rPr>
            <w:rFonts w:ascii="Times New Roman" w:eastAsia="Times New Roman" w:hAnsi="Times New Roman" w:cs="Times New Roman"/>
            <w:sz w:val="24"/>
            <w:szCs w:val="24"/>
          </w:rPr>
          <w:t>Booth, E. and Narayan, B. (2021</w:t>
        </w:r>
      </w:ins>
      <w:ins w:id="115" w:author="Microsoft Office User" w:date="2025-08-19T11:53:00Z" w16du:dateUtc="2025-08-19T01:53:00Z">
        <w:r w:rsidR="00BE0B0E">
          <w:rPr>
            <w:rFonts w:ascii="Times New Roman" w:eastAsia="Times New Roman" w:hAnsi="Times New Roman" w:cs="Times New Roman"/>
            <w:sz w:val="24"/>
            <w:szCs w:val="24"/>
          </w:rPr>
          <w:t>a</w:t>
        </w:r>
      </w:ins>
      <w:ins w:id="116" w:author="Microsoft Office User" w:date="2025-08-19T11:51:00Z" w16du:dateUtc="2025-08-19T01:51:00Z">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Identifying</w:t>
        </w:r>
        <w:proofErr w:type="gramEnd"/>
        <w:r>
          <w:rPr>
            <w:rFonts w:ascii="Times New Roman" w:eastAsia="Times New Roman" w:hAnsi="Times New Roman" w:cs="Times New Roman"/>
            <w:sz w:val="24"/>
            <w:szCs w:val="24"/>
          </w:rPr>
          <w:t xml:space="preserve"> Inclusion: Publishing Industry Prejudice and the Lack of OwnVoices Books in Australian Young Adult Fiction. </w:t>
        </w:r>
        <w:r>
          <w:rPr>
            <w:rFonts w:ascii="Times New Roman" w:eastAsia="Times New Roman" w:hAnsi="Times New Roman" w:cs="Times New Roman"/>
            <w:i/>
            <w:iCs/>
            <w:sz w:val="24"/>
            <w:szCs w:val="24"/>
          </w:rPr>
          <w:t>Research in Diversity in Youth Literature, 3</w:t>
        </w:r>
        <w:r>
          <w:rPr>
            <w:rFonts w:ascii="Times New Roman" w:eastAsia="Times New Roman" w:hAnsi="Times New Roman" w:cs="Times New Roman"/>
            <w:sz w:val="24"/>
            <w:szCs w:val="24"/>
          </w:rPr>
          <w:t>(1), 1-38.</w:t>
        </w:r>
      </w:ins>
    </w:p>
    <w:p w14:paraId="6FEAF9BC" w14:textId="77777777" w:rsidR="00EC0262" w:rsidRPr="00EC0262" w:rsidRDefault="00EC0262" w:rsidP="00EC0262">
      <w:pPr>
        <w:spacing w:line="480" w:lineRule="auto"/>
        <w:rPr>
          <w:ins w:id="117" w:author="Microsoft Office User" w:date="2025-08-19T11:59:00Z"/>
          <w:rFonts w:ascii="Times New Roman" w:eastAsia="Times New Roman" w:hAnsi="Times New Roman" w:cs="Times New Roman"/>
          <w:sz w:val="24"/>
          <w:szCs w:val="24"/>
          <w:lang w:val="en-GB"/>
        </w:rPr>
      </w:pPr>
    </w:p>
    <w:p w14:paraId="247B9CDB" w14:textId="77777777" w:rsidR="00EC0262" w:rsidRPr="00EC0262" w:rsidRDefault="00EC0262" w:rsidP="00EC0262">
      <w:pPr>
        <w:spacing w:line="480" w:lineRule="auto"/>
        <w:rPr>
          <w:ins w:id="118" w:author="Microsoft Office User" w:date="2025-08-19T11:59:00Z"/>
          <w:rFonts w:ascii="Times New Roman" w:eastAsia="Times New Roman" w:hAnsi="Times New Roman" w:cs="Times New Roman"/>
          <w:sz w:val="24"/>
          <w:szCs w:val="24"/>
          <w:lang w:val="en-GB"/>
        </w:rPr>
      </w:pPr>
    </w:p>
    <w:p w14:paraId="0A971507" w14:textId="4A443644" w:rsidR="00EC0262" w:rsidRPr="00EC0262" w:rsidRDefault="00EC0262" w:rsidP="00EC0262">
      <w:pPr>
        <w:spacing w:line="480" w:lineRule="auto"/>
        <w:rPr>
          <w:ins w:id="119" w:author="Microsoft Office User" w:date="2025-08-19T11:59:00Z"/>
          <w:rFonts w:ascii="Times New Roman" w:eastAsia="Times New Roman" w:hAnsi="Times New Roman" w:cs="Times New Roman"/>
          <w:sz w:val="24"/>
          <w:szCs w:val="24"/>
          <w:lang w:val="en-GB"/>
        </w:rPr>
      </w:pPr>
      <w:ins w:id="120" w:author="Microsoft Office User" w:date="2025-08-19T11:59:00Z" w16du:dateUtc="2025-08-19T01:59:00Z">
        <w:r>
          <w:rPr>
            <w:rFonts w:ascii="Times New Roman" w:eastAsia="Times New Roman" w:hAnsi="Times New Roman" w:cs="Times New Roman"/>
            <w:sz w:val="24"/>
            <w:szCs w:val="24"/>
          </w:rPr>
          <w:t xml:space="preserve">Booth, E. and Narayan, B. </w:t>
        </w:r>
      </w:ins>
      <w:ins w:id="121" w:author="Microsoft Office User" w:date="2025-08-19T11:59:00Z">
        <w:r w:rsidRPr="00EC0262">
          <w:rPr>
            <w:rFonts w:ascii="Times New Roman" w:eastAsia="Times New Roman" w:hAnsi="Times New Roman" w:cs="Times New Roman"/>
            <w:sz w:val="24"/>
            <w:szCs w:val="24"/>
            <w:lang w:val="en-GB"/>
          </w:rPr>
          <w:t xml:space="preserve">(2021b). Behind Closed Gates: The Barriers to Self-Expression and Publication for Australian YA Authors of OwnVoices Fiction. </w:t>
        </w:r>
        <w:r w:rsidRPr="00EC0262">
          <w:rPr>
            <w:rFonts w:ascii="Times New Roman" w:eastAsia="Times New Roman" w:hAnsi="Times New Roman" w:cs="Times New Roman"/>
            <w:i/>
            <w:iCs/>
            <w:sz w:val="24"/>
            <w:szCs w:val="24"/>
            <w:lang w:val="en-GB"/>
          </w:rPr>
          <w:t>International Research in Children’s Literature</w:t>
        </w:r>
        <w:r w:rsidRPr="00EC0262">
          <w:rPr>
            <w:rFonts w:ascii="Times New Roman" w:eastAsia="Times New Roman" w:hAnsi="Times New Roman" w:cs="Times New Roman"/>
            <w:sz w:val="24"/>
            <w:szCs w:val="24"/>
            <w:lang w:val="en-GB"/>
          </w:rPr>
          <w:t xml:space="preserve">, </w:t>
        </w:r>
        <w:r w:rsidRPr="00EC0262">
          <w:rPr>
            <w:rFonts w:ascii="Times New Roman" w:eastAsia="Times New Roman" w:hAnsi="Times New Roman" w:cs="Times New Roman"/>
            <w:i/>
            <w:iCs/>
            <w:sz w:val="24"/>
            <w:szCs w:val="24"/>
            <w:lang w:val="en-GB"/>
          </w:rPr>
          <w:t>14</w:t>
        </w:r>
        <w:r w:rsidRPr="00EC0262">
          <w:rPr>
            <w:rFonts w:ascii="Times New Roman" w:eastAsia="Times New Roman" w:hAnsi="Times New Roman" w:cs="Times New Roman"/>
            <w:sz w:val="24"/>
            <w:szCs w:val="24"/>
            <w:lang w:val="en-GB"/>
          </w:rPr>
          <w:t xml:space="preserve">(2), 183–198. </w:t>
        </w:r>
        <w:r w:rsidRPr="00EC0262">
          <w:rPr>
            <w:rFonts w:ascii="Times New Roman" w:eastAsia="Times New Roman" w:hAnsi="Times New Roman" w:cs="Times New Roman"/>
            <w:sz w:val="24"/>
            <w:szCs w:val="24"/>
            <w:lang w:val="en-GB"/>
          </w:rPr>
          <w:fldChar w:fldCharType="begin"/>
        </w:r>
        <w:r w:rsidRPr="00EC0262">
          <w:rPr>
            <w:rFonts w:ascii="Times New Roman" w:eastAsia="Times New Roman" w:hAnsi="Times New Roman" w:cs="Times New Roman"/>
            <w:sz w:val="24"/>
            <w:szCs w:val="24"/>
            <w:lang w:val="en-GB"/>
          </w:rPr>
          <w:instrText>HYPERLINK "https://doi.org/10.3366/ircl.2021.0396"</w:instrText>
        </w:r>
        <w:r w:rsidRPr="00EC0262">
          <w:rPr>
            <w:rFonts w:ascii="Times New Roman" w:eastAsia="Times New Roman" w:hAnsi="Times New Roman" w:cs="Times New Roman"/>
            <w:sz w:val="24"/>
            <w:szCs w:val="24"/>
            <w:lang w:val="en-GB"/>
          </w:rPr>
        </w:r>
        <w:r w:rsidRPr="00EC0262">
          <w:rPr>
            <w:rFonts w:ascii="Times New Roman" w:eastAsia="Times New Roman" w:hAnsi="Times New Roman" w:cs="Times New Roman"/>
            <w:sz w:val="24"/>
            <w:szCs w:val="24"/>
            <w:lang w:val="en-GB"/>
          </w:rPr>
          <w:fldChar w:fldCharType="separate"/>
        </w:r>
        <w:r w:rsidRPr="00EC0262">
          <w:rPr>
            <w:rStyle w:val="Hyperlink"/>
            <w:rFonts w:ascii="Times New Roman" w:eastAsia="Times New Roman" w:hAnsi="Times New Roman" w:cs="Times New Roman"/>
            <w:sz w:val="24"/>
            <w:szCs w:val="24"/>
            <w:lang w:val="en-GB"/>
          </w:rPr>
          <w:t>https://doi.org/10.3366/ircl.2021.0396</w:t>
        </w:r>
      </w:ins>
      <w:ins w:id="122" w:author="Microsoft Office User" w:date="2025-08-19T11:59:00Z" w16du:dateUtc="2025-08-19T01:59:00Z">
        <w:r w:rsidRPr="00EC0262">
          <w:rPr>
            <w:rFonts w:ascii="Times New Roman" w:eastAsia="Times New Roman" w:hAnsi="Times New Roman" w:cs="Times New Roman"/>
            <w:sz w:val="24"/>
            <w:szCs w:val="24"/>
          </w:rPr>
          <w:fldChar w:fldCharType="end"/>
        </w:r>
      </w:ins>
    </w:p>
    <w:p w14:paraId="7F95CF85" w14:textId="3A65B482" w:rsidR="00EC0262" w:rsidRPr="00EC0262" w:rsidRDefault="00EC0262" w:rsidP="00EC0262">
      <w:pPr>
        <w:spacing w:line="480" w:lineRule="auto"/>
        <w:rPr>
          <w:ins w:id="123" w:author="Microsoft Office User" w:date="2025-08-19T11:59:00Z"/>
          <w:rFonts w:ascii="Times New Roman" w:eastAsia="Times New Roman" w:hAnsi="Times New Roman" w:cs="Times New Roman"/>
          <w:sz w:val="24"/>
          <w:szCs w:val="24"/>
          <w:lang w:val="en-GB"/>
        </w:rPr>
      </w:pPr>
      <w:ins w:id="124" w:author="Microsoft Office User" w:date="2025-08-19T11:59:00Z" w16du:dateUtc="2025-08-19T01:59:00Z">
        <w:r>
          <w:rPr>
            <w:rFonts w:ascii="Times New Roman" w:eastAsia="Times New Roman" w:hAnsi="Times New Roman" w:cs="Times New Roman"/>
            <w:sz w:val="24"/>
            <w:szCs w:val="24"/>
          </w:rPr>
          <w:t xml:space="preserve">Booth, E. and Narayan, B. </w:t>
        </w:r>
      </w:ins>
      <w:ins w:id="125" w:author="Microsoft Office User" w:date="2025-08-19T11:59:00Z">
        <w:r w:rsidRPr="00EC0262">
          <w:rPr>
            <w:rFonts w:ascii="Times New Roman" w:eastAsia="Times New Roman" w:hAnsi="Times New Roman" w:cs="Times New Roman"/>
            <w:sz w:val="24"/>
            <w:szCs w:val="24"/>
            <w:lang w:val="en-GB"/>
          </w:rPr>
          <w:t xml:space="preserve">(2021c). “That Authenticity Is Missing”: Australian Authors of #OwnVoices YA Fiction on Authorship, Identity, and Outsider Writers. </w:t>
        </w:r>
        <w:r w:rsidRPr="00EC0262">
          <w:rPr>
            <w:rFonts w:ascii="Times New Roman" w:eastAsia="Times New Roman" w:hAnsi="Times New Roman" w:cs="Times New Roman"/>
            <w:i/>
            <w:iCs/>
            <w:sz w:val="24"/>
            <w:szCs w:val="24"/>
            <w:lang w:val="en-GB"/>
          </w:rPr>
          <w:t>The ALAN Review</w:t>
        </w:r>
        <w:r w:rsidRPr="00EC0262">
          <w:rPr>
            <w:rFonts w:ascii="Times New Roman" w:eastAsia="Times New Roman" w:hAnsi="Times New Roman" w:cs="Times New Roman"/>
            <w:sz w:val="24"/>
            <w:szCs w:val="24"/>
            <w:lang w:val="en-GB"/>
          </w:rPr>
          <w:t xml:space="preserve">, </w:t>
        </w:r>
        <w:r w:rsidRPr="00EC0262">
          <w:rPr>
            <w:rFonts w:ascii="Times New Roman" w:eastAsia="Times New Roman" w:hAnsi="Times New Roman" w:cs="Times New Roman"/>
            <w:i/>
            <w:iCs/>
            <w:sz w:val="24"/>
            <w:szCs w:val="24"/>
            <w:lang w:val="en-GB"/>
          </w:rPr>
          <w:t>48</w:t>
        </w:r>
        <w:r w:rsidRPr="00EC0262">
          <w:rPr>
            <w:rFonts w:ascii="Times New Roman" w:eastAsia="Times New Roman" w:hAnsi="Times New Roman" w:cs="Times New Roman"/>
            <w:sz w:val="24"/>
            <w:szCs w:val="24"/>
            <w:lang w:val="en-GB"/>
          </w:rPr>
          <w:t>(2), 56–70.</w:t>
        </w:r>
      </w:ins>
    </w:p>
    <w:p w14:paraId="0FFD8727" w14:textId="1BC99D50" w:rsidR="00EC0262" w:rsidRPr="00EC0262" w:rsidRDefault="00EC0262" w:rsidP="00EC0262">
      <w:pPr>
        <w:spacing w:line="480" w:lineRule="auto"/>
        <w:rPr>
          <w:ins w:id="126" w:author="Microsoft Office User" w:date="2025-08-19T11:59:00Z"/>
          <w:rFonts w:ascii="Times New Roman" w:eastAsia="Times New Roman" w:hAnsi="Times New Roman" w:cs="Times New Roman"/>
          <w:sz w:val="24"/>
          <w:szCs w:val="24"/>
          <w:lang w:val="en-GB"/>
        </w:rPr>
      </w:pPr>
      <w:ins w:id="127" w:author="Microsoft Office User" w:date="2025-08-19T11:59:00Z" w16du:dateUtc="2025-08-19T01:59:00Z">
        <w:r>
          <w:rPr>
            <w:rFonts w:ascii="Times New Roman" w:eastAsia="Times New Roman" w:hAnsi="Times New Roman" w:cs="Times New Roman"/>
            <w:sz w:val="24"/>
            <w:szCs w:val="24"/>
          </w:rPr>
          <w:t xml:space="preserve">Booth, E. and </w:t>
        </w:r>
      </w:ins>
      <w:ins w:id="128" w:author="Microsoft Office User" w:date="2025-08-19T11:59:00Z">
        <w:r w:rsidRPr="00EC0262">
          <w:rPr>
            <w:rFonts w:ascii="Times New Roman" w:eastAsia="Times New Roman" w:hAnsi="Times New Roman" w:cs="Times New Roman"/>
            <w:sz w:val="24"/>
            <w:szCs w:val="24"/>
            <w:lang w:val="en-GB"/>
          </w:rPr>
          <w:t>Lim</w:t>
        </w:r>
      </w:ins>
      <w:ins w:id="129" w:author="Microsoft Office User" w:date="2025-08-19T12:00:00Z" w16du:dateUtc="2025-08-19T02:00:00Z">
        <w:r>
          <w:rPr>
            <w:rFonts w:ascii="Times New Roman" w:eastAsia="Times New Roman" w:hAnsi="Times New Roman" w:cs="Times New Roman"/>
            <w:sz w:val="24"/>
            <w:szCs w:val="24"/>
            <w:lang w:val="en-GB"/>
          </w:rPr>
          <w:t>, R</w:t>
        </w:r>
      </w:ins>
      <w:ins w:id="130" w:author="Microsoft Office User" w:date="2025-08-19T11:59:00Z">
        <w:r w:rsidRPr="00EC0262">
          <w:rPr>
            <w:rFonts w:ascii="Times New Roman" w:eastAsia="Times New Roman" w:hAnsi="Times New Roman" w:cs="Times New Roman"/>
            <w:sz w:val="24"/>
            <w:szCs w:val="24"/>
            <w:lang w:val="en-GB"/>
          </w:rPr>
          <w:t xml:space="preserve">. (2022). The Illusion of Inclusion: Disempowered “Diversity” in 2018 Australian Children’s Picture Books. </w:t>
        </w:r>
        <w:r w:rsidRPr="00EC0262">
          <w:rPr>
            <w:rFonts w:ascii="Times New Roman" w:eastAsia="Times New Roman" w:hAnsi="Times New Roman" w:cs="Times New Roman"/>
            <w:i/>
            <w:iCs/>
            <w:sz w:val="24"/>
            <w:szCs w:val="24"/>
            <w:lang w:val="en-GB"/>
          </w:rPr>
          <w:t>New Review of Children’s Literature and Librarianship</w:t>
        </w:r>
        <w:r w:rsidRPr="00EC0262">
          <w:rPr>
            <w:rFonts w:ascii="Times New Roman" w:eastAsia="Times New Roman" w:hAnsi="Times New Roman" w:cs="Times New Roman"/>
            <w:sz w:val="24"/>
            <w:szCs w:val="24"/>
            <w:lang w:val="en-GB"/>
          </w:rPr>
          <w:t xml:space="preserve">, </w:t>
        </w:r>
        <w:r w:rsidRPr="00EC0262">
          <w:rPr>
            <w:rFonts w:ascii="Times New Roman" w:eastAsia="Times New Roman" w:hAnsi="Times New Roman" w:cs="Times New Roman"/>
            <w:i/>
            <w:iCs/>
            <w:sz w:val="24"/>
            <w:szCs w:val="24"/>
            <w:lang w:val="en-GB"/>
          </w:rPr>
          <w:t>27</w:t>
        </w:r>
        <w:r w:rsidRPr="00EC0262">
          <w:rPr>
            <w:rFonts w:ascii="Times New Roman" w:eastAsia="Times New Roman" w:hAnsi="Times New Roman" w:cs="Times New Roman"/>
            <w:sz w:val="24"/>
            <w:szCs w:val="24"/>
            <w:lang w:val="en-GB"/>
          </w:rPr>
          <w:t xml:space="preserve">(2), 122–143. </w:t>
        </w:r>
        <w:r w:rsidRPr="00EC0262">
          <w:rPr>
            <w:rFonts w:ascii="Times New Roman" w:eastAsia="Times New Roman" w:hAnsi="Times New Roman" w:cs="Times New Roman"/>
            <w:sz w:val="24"/>
            <w:szCs w:val="24"/>
            <w:lang w:val="en-GB"/>
          </w:rPr>
          <w:fldChar w:fldCharType="begin"/>
        </w:r>
        <w:r w:rsidRPr="00EC0262">
          <w:rPr>
            <w:rFonts w:ascii="Times New Roman" w:eastAsia="Times New Roman" w:hAnsi="Times New Roman" w:cs="Times New Roman"/>
            <w:sz w:val="24"/>
            <w:szCs w:val="24"/>
            <w:lang w:val="en-GB"/>
          </w:rPr>
          <w:instrText>HYPERLINK "https://doi.org/10.1080/13614541.2021.2020574"</w:instrText>
        </w:r>
        <w:r w:rsidRPr="00EC0262">
          <w:rPr>
            <w:rFonts w:ascii="Times New Roman" w:eastAsia="Times New Roman" w:hAnsi="Times New Roman" w:cs="Times New Roman"/>
            <w:sz w:val="24"/>
            <w:szCs w:val="24"/>
            <w:lang w:val="en-GB"/>
          </w:rPr>
        </w:r>
        <w:r w:rsidRPr="00EC0262">
          <w:rPr>
            <w:rFonts w:ascii="Times New Roman" w:eastAsia="Times New Roman" w:hAnsi="Times New Roman" w:cs="Times New Roman"/>
            <w:sz w:val="24"/>
            <w:szCs w:val="24"/>
            <w:lang w:val="en-GB"/>
          </w:rPr>
          <w:fldChar w:fldCharType="separate"/>
        </w:r>
        <w:r w:rsidRPr="00EC0262">
          <w:rPr>
            <w:rStyle w:val="Hyperlink"/>
            <w:rFonts w:ascii="Times New Roman" w:eastAsia="Times New Roman" w:hAnsi="Times New Roman" w:cs="Times New Roman"/>
            <w:sz w:val="24"/>
            <w:szCs w:val="24"/>
            <w:lang w:val="en-GB"/>
          </w:rPr>
          <w:t>https://doi.org/10.1080/13614541.2021.2020574</w:t>
        </w:r>
      </w:ins>
      <w:ins w:id="131" w:author="Microsoft Office User" w:date="2025-08-19T11:59:00Z" w16du:dateUtc="2025-08-19T01:59:00Z">
        <w:r w:rsidRPr="00EC0262">
          <w:rPr>
            <w:rFonts w:ascii="Times New Roman" w:eastAsia="Times New Roman" w:hAnsi="Times New Roman" w:cs="Times New Roman"/>
            <w:sz w:val="24"/>
            <w:szCs w:val="24"/>
          </w:rPr>
          <w:fldChar w:fldCharType="end"/>
        </w:r>
      </w:ins>
    </w:p>
    <w:p w14:paraId="0C36ABB4" w14:textId="74E662C1" w:rsidR="00EC0262" w:rsidRPr="00EC0262" w:rsidRDefault="00EC0262" w:rsidP="00EC0262">
      <w:pPr>
        <w:spacing w:line="480" w:lineRule="auto"/>
        <w:rPr>
          <w:ins w:id="132" w:author="Microsoft Office User" w:date="2025-08-19T11:59:00Z"/>
          <w:rFonts w:ascii="Times New Roman" w:eastAsia="Times New Roman" w:hAnsi="Times New Roman" w:cs="Times New Roman"/>
          <w:sz w:val="24"/>
          <w:szCs w:val="24"/>
          <w:lang w:val="en-GB"/>
        </w:rPr>
      </w:pPr>
      <w:ins w:id="133" w:author="Microsoft Office User" w:date="2025-08-19T12:00:00Z" w16du:dateUtc="2025-08-19T02:00:00Z">
        <w:r>
          <w:rPr>
            <w:rFonts w:ascii="Times New Roman" w:eastAsia="Times New Roman" w:hAnsi="Times New Roman" w:cs="Times New Roman"/>
            <w:sz w:val="24"/>
            <w:szCs w:val="24"/>
          </w:rPr>
          <w:t xml:space="preserve">Booth, E. and </w:t>
        </w:r>
        <w:r w:rsidRPr="00EC0262">
          <w:rPr>
            <w:rFonts w:ascii="Times New Roman" w:eastAsia="Times New Roman" w:hAnsi="Times New Roman" w:cs="Times New Roman"/>
            <w:sz w:val="24"/>
            <w:szCs w:val="24"/>
            <w:lang w:val="en-GB"/>
          </w:rPr>
          <w:t>Lim</w:t>
        </w:r>
        <w:r>
          <w:rPr>
            <w:rFonts w:ascii="Times New Roman" w:eastAsia="Times New Roman" w:hAnsi="Times New Roman" w:cs="Times New Roman"/>
            <w:sz w:val="24"/>
            <w:szCs w:val="24"/>
            <w:lang w:val="en-GB"/>
          </w:rPr>
          <w:t>, R</w:t>
        </w:r>
        <w:r w:rsidRPr="00EC0262">
          <w:rPr>
            <w:rFonts w:ascii="Times New Roman" w:eastAsia="Times New Roman" w:hAnsi="Times New Roman" w:cs="Times New Roman"/>
            <w:sz w:val="24"/>
            <w:szCs w:val="24"/>
            <w:lang w:val="en-GB"/>
          </w:rPr>
          <w:t xml:space="preserve">. </w:t>
        </w:r>
      </w:ins>
      <w:ins w:id="134" w:author="Microsoft Office User" w:date="2025-08-19T11:59:00Z">
        <w:r w:rsidRPr="00EC0262">
          <w:rPr>
            <w:rFonts w:ascii="Times New Roman" w:eastAsia="Times New Roman" w:hAnsi="Times New Roman" w:cs="Times New Roman"/>
            <w:sz w:val="24"/>
            <w:szCs w:val="24"/>
            <w:lang w:val="en-GB"/>
          </w:rPr>
          <w:t xml:space="preserve">(2022). The Picture of Privilege: Examining the Lack of Diverse Characters in 2018 Australian Children’s Picture Books. </w:t>
        </w:r>
        <w:r w:rsidRPr="00EC0262">
          <w:rPr>
            <w:rFonts w:ascii="Times New Roman" w:eastAsia="Times New Roman" w:hAnsi="Times New Roman" w:cs="Times New Roman"/>
            <w:i/>
            <w:iCs/>
            <w:sz w:val="24"/>
            <w:szCs w:val="24"/>
            <w:lang w:val="en-GB"/>
          </w:rPr>
          <w:t>Jeunesse: Young People, Texts, Cultures</w:t>
        </w:r>
        <w:r w:rsidRPr="00EC0262">
          <w:rPr>
            <w:rFonts w:ascii="Times New Roman" w:eastAsia="Times New Roman" w:hAnsi="Times New Roman" w:cs="Times New Roman"/>
            <w:sz w:val="24"/>
            <w:szCs w:val="24"/>
            <w:lang w:val="en-GB"/>
          </w:rPr>
          <w:t xml:space="preserve">, </w:t>
        </w:r>
        <w:r w:rsidRPr="00EC0262">
          <w:rPr>
            <w:rFonts w:ascii="Times New Roman" w:eastAsia="Times New Roman" w:hAnsi="Times New Roman" w:cs="Times New Roman"/>
            <w:i/>
            <w:iCs/>
            <w:sz w:val="24"/>
            <w:szCs w:val="24"/>
            <w:lang w:val="en-GB"/>
          </w:rPr>
          <w:t>14</w:t>
        </w:r>
        <w:r w:rsidRPr="00EC0262">
          <w:rPr>
            <w:rFonts w:ascii="Times New Roman" w:eastAsia="Times New Roman" w:hAnsi="Times New Roman" w:cs="Times New Roman"/>
            <w:sz w:val="24"/>
            <w:szCs w:val="24"/>
            <w:lang w:val="en-GB"/>
          </w:rPr>
          <w:t xml:space="preserve">(1), 65–83. </w:t>
        </w:r>
        <w:r w:rsidRPr="00EC0262">
          <w:rPr>
            <w:rFonts w:ascii="Times New Roman" w:eastAsia="Times New Roman" w:hAnsi="Times New Roman" w:cs="Times New Roman"/>
            <w:sz w:val="24"/>
            <w:szCs w:val="24"/>
            <w:lang w:val="en-GB"/>
          </w:rPr>
          <w:fldChar w:fldCharType="begin"/>
        </w:r>
        <w:r w:rsidRPr="00EC0262">
          <w:rPr>
            <w:rFonts w:ascii="Times New Roman" w:eastAsia="Times New Roman" w:hAnsi="Times New Roman" w:cs="Times New Roman"/>
            <w:sz w:val="24"/>
            <w:szCs w:val="24"/>
            <w:lang w:val="en-GB"/>
          </w:rPr>
          <w:instrText>HYPERLINK "https://doi.org/10.3138/jeunesse-14.1.02"</w:instrText>
        </w:r>
        <w:r w:rsidRPr="00EC0262">
          <w:rPr>
            <w:rFonts w:ascii="Times New Roman" w:eastAsia="Times New Roman" w:hAnsi="Times New Roman" w:cs="Times New Roman"/>
            <w:sz w:val="24"/>
            <w:szCs w:val="24"/>
            <w:lang w:val="en-GB"/>
          </w:rPr>
        </w:r>
        <w:r w:rsidRPr="00EC0262">
          <w:rPr>
            <w:rFonts w:ascii="Times New Roman" w:eastAsia="Times New Roman" w:hAnsi="Times New Roman" w:cs="Times New Roman"/>
            <w:sz w:val="24"/>
            <w:szCs w:val="24"/>
            <w:lang w:val="en-GB"/>
          </w:rPr>
          <w:fldChar w:fldCharType="separate"/>
        </w:r>
        <w:r w:rsidRPr="00EC0262">
          <w:rPr>
            <w:rStyle w:val="Hyperlink"/>
            <w:rFonts w:ascii="Times New Roman" w:eastAsia="Times New Roman" w:hAnsi="Times New Roman" w:cs="Times New Roman"/>
            <w:sz w:val="24"/>
            <w:szCs w:val="24"/>
            <w:lang w:val="en-GB"/>
          </w:rPr>
          <w:t>https://doi.org/10.3138/jeunesse-14.1.02</w:t>
        </w:r>
      </w:ins>
      <w:ins w:id="135" w:author="Microsoft Office User" w:date="2025-08-19T11:59:00Z" w16du:dateUtc="2025-08-19T01:59:00Z">
        <w:r w:rsidRPr="00EC0262">
          <w:rPr>
            <w:rFonts w:ascii="Times New Roman" w:eastAsia="Times New Roman" w:hAnsi="Times New Roman" w:cs="Times New Roman"/>
            <w:sz w:val="24"/>
            <w:szCs w:val="24"/>
          </w:rPr>
          <w:fldChar w:fldCharType="end"/>
        </w:r>
      </w:ins>
    </w:p>
    <w:p w14:paraId="6D74344B" w14:textId="09F750FF" w:rsidR="00033515" w:rsidDel="00EC0262" w:rsidRDefault="00FA7BC5" w:rsidP="00FA7BC5">
      <w:pPr>
        <w:spacing w:line="480" w:lineRule="auto"/>
        <w:rPr>
          <w:del w:id="136" w:author="Microsoft Office User" w:date="2025-08-19T11:59:00Z" w16du:dateUtc="2025-08-19T01:59:00Z"/>
          <w:rFonts w:ascii="Times New Roman" w:eastAsia="Times New Roman" w:hAnsi="Times New Roman" w:cs="Times New Roman"/>
          <w:sz w:val="24"/>
          <w:szCs w:val="24"/>
        </w:rPr>
      </w:pPr>
      <w:del w:id="137" w:author="Microsoft Office User" w:date="2025-08-19T11:51:00Z" w16du:dateUtc="2025-08-19T01:51:00Z">
        <w:r w:rsidDel="0073622E">
          <w:rPr>
            <w:rFonts w:ascii="Times New Roman" w:eastAsia="Times New Roman" w:hAnsi="Times New Roman" w:cs="Times New Roman"/>
            <w:sz w:val="24"/>
            <w:szCs w:val="24"/>
          </w:rPr>
          <w:delText>[REDACTED FOR REVIEW]</w:delText>
        </w:r>
      </w:del>
    </w:p>
    <w:p w14:paraId="0000006A" w14:textId="1B653C67" w:rsidR="00210B6E" w:rsidRDefault="00000000">
      <w:pPr>
        <w:spacing w:line="480" w:lineRule="auto"/>
        <w:rPr>
          <w:rFonts w:ascii="Times New Roman" w:eastAsia="Times New Roman" w:hAnsi="Times New Roman" w:cs="Times New Roman"/>
          <w:color w:val="1155CC"/>
          <w:sz w:val="24"/>
          <w:szCs w:val="24"/>
          <w:u w:val="single"/>
        </w:rPr>
      </w:pPr>
      <w:r>
        <w:rPr>
          <w:rFonts w:ascii="Times New Roman" w:eastAsia="Times New Roman" w:hAnsi="Times New Roman" w:cs="Times New Roman"/>
          <w:sz w:val="24"/>
          <w:szCs w:val="24"/>
        </w:rPr>
        <w:t>Civica</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(2022)</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2022 Civica libraries Index: Australian authors another popular choice this year. </w:t>
      </w:r>
      <w:hyperlink r:id="rId10">
        <w:r w:rsidR="00210B6E">
          <w:rPr>
            <w:rFonts w:ascii="Times New Roman" w:eastAsia="Times New Roman" w:hAnsi="Times New Roman" w:cs="Times New Roman"/>
            <w:color w:val="1155CC"/>
            <w:sz w:val="24"/>
            <w:szCs w:val="24"/>
            <w:u w:val="single"/>
          </w:rPr>
          <w:t>https://www.civica.com/en-au/news-library/australian-authors-the-most-popular-choice-in-2022-library-index/</w:t>
        </w:r>
      </w:hyperlink>
    </w:p>
    <w:p w14:paraId="0043FA9B" w14:textId="050451F7" w:rsidR="002D41ED" w:rsidRDefault="002D41ED">
      <w:pPr>
        <w:spacing w:line="480" w:lineRule="auto"/>
        <w:rPr>
          <w:rFonts w:ascii="Times New Roman" w:eastAsia="Times New Roman" w:hAnsi="Times New Roman" w:cs="Times New Roman"/>
          <w:sz w:val="24"/>
          <w:szCs w:val="24"/>
        </w:rPr>
      </w:pPr>
      <w:r w:rsidRPr="002D41ED">
        <w:rPr>
          <w:rFonts w:ascii="Times New Roman" w:eastAsia="Times New Roman" w:hAnsi="Times New Roman" w:cs="Times New Roman"/>
          <w:sz w:val="24"/>
          <w:szCs w:val="24"/>
        </w:rPr>
        <w:t xml:space="preserve">Cothren, </w:t>
      </w:r>
      <w:r>
        <w:rPr>
          <w:rFonts w:ascii="Times New Roman" w:eastAsia="Times New Roman" w:hAnsi="Times New Roman" w:cs="Times New Roman"/>
          <w:sz w:val="24"/>
          <w:szCs w:val="24"/>
        </w:rPr>
        <w:t>A.</w:t>
      </w:r>
      <w:r w:rsidRPr="002D41ED">
        <w:rPr>
          <w:rFonts w:ascii="Times New Roman" w:eastAsia="Times New Roman" w:hAnsi="Times New Roman" w:cs="Times New Roman"/>
          <w:sz w:val="24"/>
          <w:szCs w:val="24"/>
        </w:rPr>
        <w:t>, Matthews,</w:t>
      </w:r>
      <w:r>
        <w:rPr>
          <w:rFonts w:ascii="Times New Roman" w:eastAsia="Times New Roman" w:hAnsi="Times New Roman" w:cs="Times New Roman"/>
          <w:sz w:val="24"/>
          <w:szCs w:val="24"/>
        </w:rPr>
        <w:t xml:space="preserve"> A.</w:t>
      </w:r>
      <w:r w:rsidRPr="002D41ED">
        <w:rPr>
          <w:rFonts w:ascii="Times New Roman" w:eastAsia="Times New Roman" w:hAnsi="Times New Roman" w:cs="Times New Roman"/>
          <w:sz w:val="24"/>
          <w:szCs w:val="24"/>
        </w:rPr>
        <w:t xml:space="preserve"> and Hennessy</w:t>
      </w:r>
      <w:r>
        <w:rPr>
          <w:rFonts w:ascii="Times New Roman" w:eastAsia="Times New Roman" w:hAnsi="Times New Roman" w:cs="Times New Roman"/>
          <w:sz w:val="24"/>
          <w:szCs w:val="24"/>
        </w:rPr>
        <w:t>, A</w:t>
      </w:r>
      <w:r w:rsidRPr="002D41E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2D41ED">
        <w:rPr>
          <w:rFonts w:ascii="Times New Roman" w:eastAsia="Times New Roman" w:hAnsi="Times New Roman" w:cs="Times New Roman"/>
          <w:sz w:val="24"/>
          <w:szCs w:val="24"/>
        </w:rPr>
        <w:t>2023</w:t>
      </w:r>
      <w:r>
        <w:rPr>
          <w:rFonts w:ascii="Times New Roman" w:eastAsia="Times New Roman" w:hAnsi="Times New Roman" w:cs="Times New Roman"/>
          <w:sz w:val="24"/>
          <w:szCs w:val="24"/>
        </w:rPr>
        <w:t>)</w:t>
      </w:r>
      <w:r w:rsidRPr="002D41ED">
        <w:rPr>
          <w:rFonts w:ascii="Times New Roman" w:eastAsia="Times New Roman" w:hAnsi="Times New Roman" w:cs="Times New Roman"/>
          <w:sz w:val="24"/>
          <w:szCs w:val="24"/>
        </w:rPr>
        <w:t xml:space="preserve">. Author Experiences of Researching, Writing and Marketing Climate Fiction. </w:t>
      </w:r>
      <w:r w:rsidRPr="002D41ED">
        <w:rPr>
          <w:rFonts w:ascii="Times New Roman" w:eastAsia="Times New Roman" w:hAnsi="Times New Roman" w:cs="Times New Roman"/>
          <w:i/>
          <w:iCs/>
          <w:sz w:val="24"/>
          <w:szCs w:val="24"/>
        </w:rPr>
        <w:t>TEXT</w:t>
      </w:r>
      <w:r w:rsidRPr="002D41ED">
        <w:rPr>
          <w:rFonts w:ascii="Times New Roman" w:eastAsia="Times New Roman" w:hAnsi="Times New Roman" w:cs="Times New Roman"/>
          <w:sz w:val="24"/>
          <w:szCs w:val="24"/>
        </w:rPr>
        <w:t xml:space="preserve"> 27 (2):1–18.</w:t>
      </w:r>
    </w:p>
    <w:p w14:paraId="0000006B" w14:textId="30BD276D"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Creative Australia</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(2023)</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Creating Value: Results of the National Arts Participation Survey. </w:t>
      </w:r>
      <w:hyperlink r:id="rId11">
        <w:r w:rsidR="00210B6E">
          <w:rPr>
            <w:rFonts w:ascii="Times New Roman" w:eastAsia="Times New Roman" w:hAnsi="Times New Roman" w:cs="Times New Roman"/>
            <w:color w:val="1155CC"/>
            <w:sz w:val="24"/>
            <w:szCs w:val="24"/>
            <w:u w:val="single"/>
          </w:rPr>
          <w:t>www.creative.gov.au</w:t>
        </w:r>
      </w:hyperlink>
      <w:r>
        <w:rPr>
          <w:rFonts w:ascii="Times New Roman" w:eastAsia="Times New Roman" w:hAnsi="Times New Roman" w:cs="Times New Roman"/>
          <w:sz w:val="24"/>
          <w:szCs w:val="24"/>
        </w:rPr>
        <w:t>.</w:t>
      </w:r>
    </w:p>
    <w:p w14:paraId="0000006C" w14:textId="69B52BA9"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Driscoll</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Bowen</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(2022)</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White, female, and high rates of mental illness: new diversity research offers a snapshot of the publishing industry. </w:t>
      </w:r>
      <w:r w:rsidRPr="00E505EE">
        <w:rPr>
          <w:rFonts w:ascii="Times New Roman" w:eastAsia="Times New Roman" w:hAnsi="Times New Roman" w:cs="Times New Roman"/>
          <w:i/>
          <w:iCs/>
          <w:sz w:val="24"/>
          <w:szCs w:val="24"/>
        </w:rPr>
        <w:t>The Conversation.</w:t>
      </w:r>
    </w:p>
    <w:p w14:paraId="0000006D" w14:textId="77777777" w:rsidR="00210B6E" w:rsidRDefault="00210B6E">
      <w:pPr>
        <w:spacing w:line="480" w:lineRule="auto"/>
        <w:rPr>
          <w:rFonts w:ascii="Times New Roman" w:eastAsia="Times New Roman" w:hAnsi="Times New Roman" w:cs="Times New Roman"/>
          <w:sz w:val="24"/>
          <w:szCs w:val="24"/>
        </w:rPr>
      </w:pPr>
      <w:hyperlink r:id="rId12">
        <w:r>
          <w:rPr>
            <w:rFonts w:ascii="Times New Roman" w:eastAsia="Times New Roman" w:hAnsi="Times New Roman" w:cs="Times New Roman"/>
            <w:color w:val="1155CC"/>
            <w:sz w:val="24"/>
            <w:szCs w:val="24"/>
            <w:u w:val="single"/>
          </w:rPr>
          <w:t>https://theconversation.com/white-female-and-high-rates-of-mental-illness-new-diversity-research-offers-a-snapshot-of-the-publishing-industry-189679</w:t>
        </w:r>
      </w:hyperlink>
      <w:r>
        <w:rPr>
          <w:rFonts w:ascii="Times New Roman" w:eastAsia="Times New Roman" w:hAnsi="Times New Roman" w:cs="Times New Roman"/>
          <w:sz w:val="24"/>
          <w:szCs w:val="24"/>
        </w:rPr>
        <w:t>.</w:t>
      </w:r>
    </w:p>
    <w:p w14:paraId="120CC552" w14:textId="3E72B75C" w:rsidR="00203E69" w:rsidRDefault="00203E69">
      <w:pPr>
        <w:spacing w:line="480" w:lineRule="auto"/>
        <w:rPr>
          <w:rFonts w:ascii="Times New Roman" w:eastAsia="Times New Roman" w:hAnsi="Times New Roman" w:cs="Times New Roman"/>
          <w:sz w:val="24"/>
          <w:szCs w:val="24"/>
        </w:rPr>
      </w:pPr>
      <w:r w:rsidRPr="00203E69">
        <w:rPr>
          <w:rFonts w:ascii="Times New Roman" w:eastAsia="Times New Roman" w:hAnsi="Times New Roman" w:cs="Times New Roman"/>
          <w:sz w:val="24"/>
          <w:szCs w:val="24"/>
        </w:rPr>
        <w:t>Edmond</w:t>
      </w:r>
      <w:r w:rsidR="00E505EE">
        <w:rPr>
          <w:rFonts w:ascii="Times New Roman" w:eastAsia="Times New Roman" w:hAnsi="Times New Roman" w:cs="Times New Roman"/>
          <w:sz w:val="24"/>
          <w:szCs w:val="24"/>
        </w:rPr>
        <w:t>,</w:t>
      </w:r>
      <w:r w:rsidRPr="00203E69">
        <w:rPr>
          <w:rFonts w:ascii="Times New Roman" w:eastAsia="Times New Roman" w:hAnsi="Times New Roman" w:cs="Times New Roman"/>
          <w:sz w:val="24"/>
          <w:szCs w:val="24"/>
        </w:rPr>
        <w:t xml:space="preserve"> M</w:t>
      </w:r>
      <w:r w:rsidR="00E505EE">
        <w:rPr>
          <w:rFonts w:ascii="Times New Roman" w:eastAsia="Times New Roman" w:hAnsi="Times New Roman" w:cs="Times New Roman"/>
          <w:sz w:val="24"/>
          <w:szCs w:val="24"/>
        </w:rPr>
        <w:t>.</w:t>
      </w:r>
      <w:r w:rsidRPr="00203E69">
        <w:rPr>
          <w:rFonts w:ascii="Times New Roman" w:eastAsia="Times New Roman" w:hAnsi="Times New Roman" w:cs="Times New Roman"/>
          <w:sz w:val="24"/>
          <w:szCs w:val="24"/>
        </w:rPr>
        <w:t xml:space="preserve"> (2023)</w:t>
      </w:r>
      <w:r w:rsidR="00E505EE">
        <w:rPr>
          <w:rFonts w:ascii="Times New Roman" w:eastAsia="Times New Roman" w:hAnsi="Times New Roman" w:cs="Times New Roman"/>
          <w:sz w:val="24"/>
          <w:szCs w:val="24"/>
        </w:rPr>
        <w:t>.</w:t>
      </w:r>
      <w:r w:rsidRPr="00203E69">
        <w:rPr>
          <w:rFonts w:ascii="Times New Roman" w:eastAsia="Times New Roman" w:hAnsi="Times New Roman" w:cs="Times New Roman"/>
          <w:sz w:val="24"/>
          <w:szCs w:val="24"/>
        </w:rPr>
        <w:t xml:space="preserve"> Careful consumption and aspirational ethics in the media and cultural industries: Cancelling, quitting, screening, optimising. </w:t>
      </w:r>
      <w:r w:rsidRPr="00203E69">
        <w:rPr>
          <w:rFonts w:ascii="Times New Roman" w:eastAsia="Times New Roman" w:hAnsi="Times New Roman" w:cs="Times New Roman"/>
          <w:i/>
          <w:iCs/>
          <w:sz w:val="24"/>
          <w:szCs w:val="24"/>
        </w:rPr>
        <w:t>Media, Culture &amp; Society</w:t>
      </w:r>
      <w:r w:rsidRPr="00203E69">
        <w:rPr>
          <w:rFonts w:ascii="Times New Roman" w:eastAsia="Times New Roman" w:hAnsi="Times New Roman" w:cs="Times New Roman"/>
          <w:sz w:val="24"/>
          <w:szCs w:val="24"/>
        </w:rPr>
        <w:t xml:space="preserve"> 45(1): 92–107.</w:t>
      </w:r>
    </w:p>
    <w:p w14:paraId="0000006E" w14:textId="24E4E326" w:rsidR="00210B6E" w:rsidRDefault="00E505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Emily St. James. (2021, June 30). How Twitter can ruin a life. </w:t>
      </w:r>
      <w:hyperlink r:id="rId13">
        <w:r w:rsidR="00210B6E">
          <w:rPr>
            <w:rFonts w:ascii="Times New Roman" w:eastAsia="Times New Roman" w:hAnsi="Times New Roman" w:cs="Times New Roman"/>
            <w:color w:val="1155CC"/>
            <w:sz w:val="24"/>
            <w:szCs w:val="24"/>
            <w:u w:val="single"/>
          </w:rPr>
          <w:t>https://www.vox.com/the-highlight/22543858/isabel-fall-attack-helicopter</w:t>
        </w:r>
      </w:hyperlink>
    </w:p>
    <w:p w14:paraId="0000006F" w14:textId="09BE9257"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Gay</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(2012</w:t>
      </w:r>
      <w:r w:rsidR="00E505EE">
        <w:rPr>
          <w:rFonts w:ascii="Times New Roman" w:eastAsia="Times New Roman" w:hAnsi="Times New Roman" w:cs="Times New Roman"/>
          <w:sz w:val="24"/>
          <w:szCs w:val="24"/>
        </w:rPr>
        <w:t>, June 6</w:t>
      </w:r>
      <w:r>
        <w:rPr>
          <w:rFonts w:ascii="Times New Roman" w:eastAsia="Times New Roman" w:hAnsi="Times New Roman" w:cs="Times New Roman"/>
          <w:sz w:val="24"/>
          <w:szCs w:val="24"/>
        </w:rPr>
        <w:t>)</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Where Things Stand. </w:t>
      </w:r>
      <w:hyperlink r:id="rId14">
        <w:r w:rsidR="00210B6E">
          <w:rPr>
            <w:rFonts w:ascii="Times New Roman" w:eastAsia="Times New Roman" w:hAnsi="Times New Roman" w:cs="Times New Roman"/>
            <w:color w:val="1155CC"/>
            <w:sz w:val="24"/>
            <w:szCs w:val="24"/>
            <w:u w:val="single"/>
          </w:rPr>
          <w:t>https://therumpus.net/2012/06/06/where-things-stand/</w:t>
        </w:r>
      </w:hyperlink>
    </w:p>
    <w:p w14:paraId="00000070" w14:textId="1E7CCA13"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Gunew</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Ommundsen</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(2018)</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From White Australia to the Asian Century: Literature and migration in Australia. In: Vlasta</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and Sievers</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(eds) </w:t>
      </w:r>
      <w:r w:rsidRPr="00E505EE">
        <w:rPr>
          <w:rFonts w:ascii="Times New Roman" w:eastAsia="Times New Roman" w:hAnsi="Times New Roman" w:cs="Times New Roman"/>
          <w:i/>
          <w:iCs/>
          <w:sz w:val="24"/>
          <w:szCs w:val="24"/>
        </w:rPr>
        <w:t>Immigrant and Ethnic Minority Writers since 1945: Fourteen national Contexts in Europe and Beyond</w:t>
      </w:r>
      <w:r>
        <w:rPr>
          <w:rFonts w:ascii="Times New Roman" w:eastAsia="Times New Roman" w:hAnsi="Times New Roman" w:cs="Times New Roman"/>
          <w:sz w:val="24"/>
          <w:szCs w:val="24"/>
        </w:rPr>
        <w:t>. Leiden: Brill, pp.9-42.</w:t>
      </w:r>
    </w:p>
    <w:p w14:paraId="00000071" w14:textId="4BCE0851"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Gupta, A</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F</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2000</w:t>
      </w:r>
      <w:proofErr w:type="gramEnd"/>
      <w:r>
        <w:rPr>
          <w:rFonts w:ascii="Times New Roman" w:eastAsia="Times New Roman" w:hAnsi="Times New Roman" w:cs="Times New Roman"/>
          <w:sz w:val="24"/>
          <w:szCs w:val="24"/>
        </w:rPr>
        <w:t>)</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Marketing the voice of authenticity: a comparison of Ming Shur and Rex Shelley, </w:t>
      </w:r>
      <w:r w:rsidRPr="00E505EE">
        <w:rPr>
          <w:rFonts w:ascii="Times New Roman" w:eastAsia="Times New Roman" w:hAnsi="Times New Roman" w:cs="Times New Roman"/>
          <w:i/>
          <w:iCs/>
          <w:sz w:val="24"/>
          <w:szCs w:val="24"/>
        </w:rPr>
        <w:t>Language and Literature</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9(2): 150-169.</w:t>
      </w:r>
    </w:p>
    <w:p w14:paraId="00000072" w14:textId="4347D39A"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Kembrey</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M</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(2020)</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Nakkiah Lui launches publishing imprint Joan with Allen &amp; Unwin. The Sydney Morning Herald.</w:t>
      </w:r>
    </w:p>
    <w:p w14:paraId="00000073" w14:textId="12E25C95" w:rsidR="00210B6E" w:rsidRDefault="00210B6E">
      <w:pPr>
        <w:spacing w:line="480" w:lineRule="auto"/>
        <w:rPr>
          <w:rFonts w:ascii="Times New Roman" w:eastAsia="Times New Roman" w:hAnsi="Times New Roman" w:cs="Times New Roman"/>
          <w:sz w:val="24"/>
          <w:szCs w:val="24"/>
        </w:rPr>
      </w:pPr>
      <w:hyperlink r:id="rId15">
        <w:r>
          <w:rPr>
            <w:rFonts w:ascii="Times New Roman" w:eastAsia="Times New Roman" w:hAnsi="Times New Roman" w:cs="Times New Roman"/>
            <w:color w:val="1155CC"/>
            <w:sz w:val="24"/>
            <w:szCs w:val="24"/>
            <w:u w:val="single"/>
          </w:rPr>
          <w:t>https://www.smh.com.au/culture/books/nakkiah-lui-launches-publishing-imprint-joan-20200820-p55nle.html</w:t>
        </w:r>
      </w:hyperlink>
    </w:p>
    <w:p w14:paraId="00000074" w14:textId="159A99D3"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King</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(2011)</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2010 VIDA Count. </w:t>
      </w:r>
      <w:hyperlink r:id="rId16">
        <w:r w:rsidR="00210B6E">
          <w:rPr>
            <w:rFonts w:ascii="Times New Roman" w:eastAsia="Times New Roman" w:hAnsi="Times New Roman" w:cs="Times New Roman"/>
            <w:color w:val="1155CC"/>
            <w:sz w:val="24"/>
            <w:szCs w:val="24"/>
            <w:u w:val="single"/>
          </w:rPr>
          <w:t>http://www.vidaweb.org/vida-count/the-count-2010/</w:t>
        </w:r>
      </w:hyperlink>
    </w:p>
    <w:p w14:paraId="292F952E" w14:textId="77777777" w:rsidR="00BE0B0E" w:rsidRDefault="00BE0B0E" w:rsidP="00BE0B0E">
      <w:pPr>
        <w:spacing w:line="480" w:lineRule="auto"/>
        <w:rPr>
          <w:ins w:id="138" w:author="Microsoft Office User" w:date="2025-08-19T11:56:00Z" w16du:dateUtc="2025-08-19T01:56:00Z"/>
          <w:rFonts w:ascii="Times New Roman" w:eastAsia="Times New Roman" w:hAnsi="Times New Roman" w:cs="Times New Roman"/>
          <w:sz w:val="24"/>
          <w:szCs w:val="24"/>
        </w:rPr>
      </w:pPr>
      <w:ins w:id="139" w:author="Microsoft Office User" w:date="2025-08-19T11:56:00Z" w16du:dateUtc="2025-08-19T01:56:00Z">
        <w:r>
          <w:rPr>
            <w:rFonts w:ascii="Times New Roman" w:eastAsia="Times New Roman" w:hAnsi="Times New Roman" w:cs="Times New Roman"/>
            <w:sz w:val="24"/>
            <w:szCs w:val="24"/>
          </w:rPr>
          <w:t xml:space="preserve">Kon-yu, N. (2018). </w:t>
        </w:r>
        <w:r w:rsidRPr="006A5F1D">
          <w:rPr>
            <w:rFonts w:ascii="Times New Roman" w:eastAsia="Times New Roman" w:hAnsi="Times New Roman" w:cs="Times New Roman"/>
            <w:sz w:val="24"/>
            <w:szCs w:val="24"/>
          </w:rPr>
          <w:t xml:space="preserve">“In the Skin of the Other: Diversity and the Australian Publishing Industry.” </w:t>
        </w:r>
        <w:r w:rsidRPr="006A5F1D">
          <w:rPr>
            <w:rFonts w:ascii="Times New Roman" w:eastAsia="Times New Roman" w:hAnsi="Times New Roman" w:cs="Times New Roman"/>
            <w:i/>
            <w:iCs/>
            <w:sz w:val="24"/>
            <w:szCs w:val="24"/>
          </w:rPr>
          <w:t>TEXT</w:t>
        </w:r>
        <w:r w:rsidRPr="006A5F1D">
          <w:rPr>
            <w:rFonts w:ascii="Times New Roman" w:eastAsia="Times New Roman" w:hAnsi="Times New Roman" w:cs="Times New Roman"/>
            <w:sz w:val="24"/>
            <w:szCs w:val="24"/>
          </w:rPr>
          <w:t xml:space="preserve"> 22 (Special 53): 1–13.</w:t>
        </w:r>
      </w:ins>
    </w:p>
    <w:p w14:paraId="217AD4C3" w14:textId="77777777" w:rsidR="00BE0B0E" w:rsidRPr="006A5F1D" w:rsidRDefault="00BE0B0E" w:rsidP="00BE0B0E">
      <w:pPr>
        <w:spacing w:line="480" w:lineRule="auto"/>
        <w:rPr>
          <w:ins w:id="140" w:author="Microsoft Office User" w:date="2025-08-19T11:56:00Z" w16du:dateUtc="2025-08-19T01:56:00Z"/>
          <w:rFonts w:ascii="Times New Roman" w:eastAsia="Times New Roman" w:hAnsi="Times New Roman" w:cs="Times New Roman"/>
          <w:sz w:val="24"/>
          <w:szCs w:val="24"/>
        </w:rPr>
      </w:pPr>
      <w:ins w:id="141" w:author="Microsoft Office User" w:date="2025-08-19T11:56:00Z" w16du:dateUtc="2025-08-19T01:56:00Z">
        <w:r>
          <w:rPr>
            <w:rFonts w:ascii="Times New Roman" w:eastAsia="Times New Roman" w:hAnsi="Times New Roman" w:cs="Times New Roman"/>
            <w:sz w:val="24"/>
            <w:szCs w:val="24"/>
          </w:rPr>
          <w:t xml:space="preserve">Kon-yu, N., and Booth, E. (2023). Who is Telling ‘Australian’ Stories? The Results from the First Nations and People of Colour Writers Count. </w:t>
        </w:r>
        <w:r>
          <w:rPr>
            <w:rFonts w:ascii="Times New Roman" w:eastAsia="Times New Roman" w:hAnsi="Times New Roman" w:cs="Times New Roman"/>
            <w:i/>
            <w:iCs/>
            <w:sz w:val="24"/>
            <w:szCs w:val="24"/>
          </w:rPr>
          <w:t>Journal of Language, Literature, and Culture, 69</w:t>
        </w:r>
        <w:r>
          <w:rPr>
            <w:rFonts w:ascii="Times New Roman" w:eastAsia="Times New Roman" w:hAnsi="Times New Roman" w:cs="Times New Roman"/>
            <w:sz w:val="24"/>
            <w:szCs w:val="24"/>
          </w:rPr>
          <w:t>(2-3), 107-123.</w:t>
        </w:r>
      </w:ins>
    </w:p>
    <w:p w14:paraId="00000077" w14:textId="6D8883A7" w:rsidR="00210B6E" w:rsidRDefault="00FA7BC5">
      <w:pPr>
        <w:spacing w:line="480" w:lineRule="auto"/>
        <w:rPr>
          <w:rFonts w:ascii="Times New Roman" w:eastAsia="Times New Roman" w:hAnsi="Times New Roman" w:cs="Times New Roman"/>
          <w:sz w:val="24"/>
          <w:szCs w:val="24"/>
        </w:rPr>
      </w:pPr>
      <w:del w:id="142" w:author="Microsoft Office User" w:date="2025-08-19T11:56:00Z" w16du:dateUtc="2025-08-19T01:56:00Z">
        <w:r w:rsidDel="00BE0B0E">
          <w:rPr>
            <w:rFonts w:ascii="Times New Roman" w:eastAsia="Times New Roman" w:hAnsi="Times New Roman" w:cs="Times New Roman"/>
            <w:sz w:val="24"/>
            <w:szCs w:val="24"/>
          </w:rPr>
          <w:delText>[REDACTED FOR REVIEW]</w:delText>
        </w:r>
      </w:del>
      <w:r w:rsidR="00000000">
        <w:rPr>
          <w:rFonts w:ascii="Times New Roman" w:eastAsia="Times New Roman" w:hAnsi="Times New Roman" w:cs="Times New Roman"/>
          <w:sz w:val="24"/>
          <w:szCs w:val="24"/>
        </w:rPr>
        <w:t>Lee &amp; Low Books</w:t>
      </w:r>
      <w:r w:rsidR="00E505EE">
        <w:rPr>
          <w:rFonts w:ascii="Times New Roman" w:eastAsia="Times New Roman" w:hAnsi="Times New Roman" w:cs="Times New Roman"/>
          <w:sz w:val="24"/>
          <w:szCs w:val="24"/>
        </w:rPr>
        <w:t>.</w:t>
      </w:r>
      <w:r w:rsidR="00000000">
        <w:rPr>
          <w:rFonts w:ascii="Times New Roman" w:eastAsia="Times New Roman" w:hAnsi="Times New Roman" w:cs="Times New Roman"/>
          <w:sz w:val="24"/>
          <w:szCs w:val="24"/>
        </w:rPr>
        <w:t xml:space="preserve"> (2020</w:t>
      </w:r>
      <w:r w:rsidR="00E505EE">
        <w:rPr>
          <w:rFonts w:ascii="Times New Roman" w:eastAsia="Times New Roman" w:hAnsi="Times New Roman" w:cs="Times New Roman"/>
          <w:sz w:val="24"/>
          <w:szCs w:val="24"/>
        </w:rPr>
        <w:t>, January 28</w:t>
      </w:r>
      <w:r w:rsidR="00000000">
        <w:rPr>
          <w:rFonts w:ascii="Times New Roman" w:eastAsia="Times New Roman" w:hAnsi="Times New Roman" w:cs="Times New Roman"/>
          <w:sz w:val="24"/>
          <w:szCs w:val="24"/>
        </w:rPr>
        <w:t>)</w:t>
      </w:r>
      <w:r w:rsidR="00E505EE">
        <w:rPr>
          <w:rFonts w:ascii="Times New Roman" w:eastAsia="Times New Roman" w:hAnsi="Times New Roman" w:cs="Times New Roman"/>
          <w:sz w:val="24"/>
          <w:szCs w:val="24"/>
        </w:rPr>
        <w:t>.</w:t>
      </w:r>
      <w:r w:rsidR="00000000">
        <w:rPr>
          <w:rFonts w:ascii="Times New Roman" w:eastAsia="Times New Roman" w:hAnsi="Times New Roman" w:cs="Times New Roman"/>
          <w:sz w:val="24"/>
          <w:szCs w:val="24"/>
        </w:rPr>
        <w:t xml:space="preserve"> Where Is </w:t>
      </w:r>
      <w:proofErr w:type="gramStart"/>
      <w:r w:rsidR="00000000">
        <w:rPr>
          <w:rFonts w:ascii="Times New Roman" w:eastAsia="Times New Roman" w:hAnsi="Times New Roman" w:cs="Times New Roman"/>
          <w:sz w:val="24"/>
          <w:szCs w:val="24"/>
        </w:rPr>
        <w:t>The</w:t>
      </w:r>
      <w:proofErr w:type="gramEnd"/>
      <w:r w:rsidR="00000000">
        <w:rPr>
          <w:rFonts w:ascii="Times New Roman" w:eastAsia="Times New Roman" w:hAnsi="Times New Roman" w:cs="Times New Roman"/>
          <w:sz w:val="24"/>
          <w:szCs w:val="24"/>
        </w:rPr>
        <w:t xml:space="preserve"> Diversity In Publishing? The 2019 Diversity Baseline Survey Results. </w:t>
      </w:r>
      <w:hyperlink r:id="rId17">
        <w:r w:rsidR="00210B6E">
          <w:rPr>
            <w:rFonts w:ascii="Times New Roman" w:eastAsia="Times New Roman" w:hAnsi="Times New Roman" w:cs="Times New Roman"/>
            <w:color w:val="1155CC"/>
            <w:sz w:val="24"/>
            <w:szCs w:val="24"/>
            <w:u w:val="single"/>
          </w:rPr>
          <w:t>https://blog.leeandlow.com/2020/01/28/2019diversitybaselinesurvey/</w:t>
        </w:r>
      </w:hyperlink>
    </w:p>
    <w:p w14:paraId="00000078" w14:textId="123A5D60"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Lenthen</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(1995)</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Ukrainian, Jewish Leaders to meet. </w:t>
      </w:r>
      <w:r w:rsidRPr="00E505EE">
        <w:rPr>
          <w:rFonts w:ascii="Times New Roman" w:eastAsia="Times New Roman" w:hAnsi="Times New Roman" w:cs="Times New Roman"/>
          <w:i/>
          <w:iCs/>
          <w:sz w:val="24"/>
          <w:szCs w:val="24"/>
        </w:rPr>
        <w:t>Australian Jewish News</w:t>
      </w:r>
      <w:r>
        <w:rPr>
          <w:rFonts w:ascii="Times New Roman" w:eastAsia="Times New Roman" w:hAnsi="Times New Roman" w:cs="Times New Roman"/>
          <w:sz w:val="24"/>
          <w:szCs w:val="24"/>
        </w:rPr>
        <w:t xml:space="preserve">. </w:t>
      </w:r>
      <w:hyperlink r:id="rId18">
        <w:r w:rsidR="00210B6E">
          <w:rPr>
            <w:rFonts w:ascii="Times New Roman" w:eastAsia="Times New Roman" w:hAnsi="Times New Roman" w:cs="Times New Roman"/>
            <w:color w:val="1155CC"/>
            <w:sz w:val="24"/>
            <w:szCs w:val="24"/>
            <w:u w:val="single"/>
          </w:rPr>
          <w:t>https://trove.nla.gov.au/newspaper/article/261612275</w:t>
        </w:r>
      </w:hyperlink>
      <w:r>
        <w:rPr>
          <w:rFonts w:ascii="Times New Roman" w:eastAsia="Times New Roman" w:hAnsi="Times New Roman" w:cs="Times New Roman"/>
          <w:sz w:val="24"/>
          <w:szCs w:val="24"/>
        </w:rPr>
        <w:t xml:space="preserve"> </w:t>
      </w:r>
    </w:p>
    <w:p w14:paraId="00000079" w14:textId="447D3CAD"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Macquarie University / Australia Council for the Arts</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(2016)</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Reading the Reader: A Survey of Australian Reading Habits.</w:t>
      </w:r>
    </w:p>
    <w:p w14:paraId="256A889B" w14:textId="7A07597B" w:rsidR="00203E69" w:rsidRDefault="00203E69">
      <w:pPr>
        <w:spacing w:line="480" w:lineRule="auto"/>
        <w:rPr>
          <w:rFonts w:ascii="Times New Roman" w:eastAsia="Times New Roman" w:hAnsi="Times New Roman" w:cs="Times New Roman"/>
          <w:sz w:val="24"/>
          <w:szCs w:val="24"/>
        </w:rPr>
      </w:pPr>
      <w:r w:rsidRPr="00203E69">
        <w:rPr>
          <w:rFonts w:ascii="Times New Roman" w:eastAsia="Times New Roman" w:hAnsi="Times New Roman" w:cs="Times New Roman"/>
          <w:sz w:val="24"/>
          <w:szCs w:val="24"/>
        </w:rPr>
        <w:t>Marwick</w:t>
      </w:r>
      <w:r w:rsidR="00E505EE">
        <w:rPr>
          <w:rFonts w:ascii="Times New Roman" w:eastAsia="Times New Roman" w:hAnsi="Times New Roman" w:cs="Times New Roman"/>
          <w:sz w:val="24"/>
          <w:szCs w:val="24"/>
        </w:rPr>
        <w:t>,</w:t>
      </w:r>
      <w:r w:rsidRPr="00203E69">
        <w:rPr>
          <w:rFonts w:ascii="Times New Roman" w:eastAsia="Times New Roman" w:hAnsi="Times New Roman" w:cs="Times New Roman"/>
          <w:sz w:val="24"/>
          <w:szCs w:val="24"/>
        </w:rPr>
        <w:t xml:space="preserve"> A</w:t>
      </w:r>
      <w:r w:rsidR="00E505EE">
        <w:rPr>
          <w:rFonts w:ascii="Times New Roman" w:eastAsia="Times New Roman" w:hAnsi="Times New Roman" w:cs="Times New Roman"/>
          <w:sz w:val="24"/>
          <w:szCs w:val="24"/>
        </w:rPr>
        <w:t>.</w:t>
      </w:r>
      <w:r w:rsidRPr="00203E69">
        <w:rPr>
          <w:rFonts w:ascii="Times New Roman" w:eastAsia="Times New Roman" w:hAnsi="Times New Roman" w:cs="Times New Roman"/>
          <w:sz w:val="24"/>
          <w:szCs w:val="24"/>
        </w:rPr>
        <w:t>E</w:t>
      </w:r>
      <w:r w:rsidR="00E505EE">
        <w:rPr>
          <w:rFonts w:ascii="Times New Roman" w:eastAsia="Times New Roman" w:hAnsi="Times New Roman" w:cs="Times New Roman"/>
          <w:sz w:val="24"/>
          <w:szCs w:val="24"/>
        </w:rPr>
        <w:t>.</w:t>
      </w:r>
      <w:r w:rsidRPr="00203E69">
        <w:rPr>
          <w:rFonts w:ascii="Times New Roman" w:eastAsia="Times New Roman" w:hAnsi="Times New Roman" w:cs="Times New Roman"/>
          <w:sz w:val="24"/>
          <w:szCs w:val="24"/>
        </w:rPr>
        <w:t xml:space="preserve"> (2021)</w:t>
      </w:r>
      <w:r w:rsidR="00E505EE">
        <w:rPr>
          <w:rFonts w:ascii="Times New Roman" w:eastAsia="Times New Roman" w:hAnsi="Times New Roman" w:cs="Times New Roman"/>
          <w:sz w:val="24"/>
          <w:szCs w:val="24"/>
        </w:rPr>
        <w:t>.</w:t>
      </w:r>
      <w:r w:rsidRPr="00203E69">
        <w:rPr>
          <w:rFonts w:ascii="Times New Roman" w:eastAsia="Times New Roman" w:hAnsi="Times New Roman" w:cs="Times New Roman"/>
          <w:sz w:val="24"/>
          <w:szCs w:val="24"/>
        </w:rPr>
        <w:t xml:space="preserve"> Morally Motivated Networked Harassment as Normative Reinforcement. </w:t>
      </w:r>
      <w:proofErr w:type="gramStart"/>
      <w:r w:rsidRPr="00203E69">
        <w:rPr>
          <w:rFonts w:ascii="Times New Roman" w:eastAsia="Times New Roman" w:hAnsi="Times New Roman" w:cs="Times New Roman"/>
          <w:i/>
          <w:iCs/>
          <w:sz w:val="24"/>
          <w:szCs w:val="24"/>
        </w:rPr>
        <w:t>Social Media</w:t>
      </w:r>
      <w:proofErr w:type="gramEnd"/>
      <w:r w:rsidRPr="00203E69">
        <w:rPr>
          <w:rFonts w:ascii="Times New Roman" w:eastAsia="Times New Roman" w:hAnsi="Times New Roman" w:cs="Times New Roman"/>
          <w:i/>
          <w:iCs/>
          <w:sz w:val="24"/>
          <w:szCs w:val="24"/>
        </w:rPr>
        <w:t xml:space="preserve"> + Society</w:t>
      </w:r>
      <w:r w:rsidRPr="00203E69">
        <w:rPr>
          <w:rFonts w:ascii="Times New Roman" w:eastAsia="Times New Roman" w:hAnsi="Times New Roman" w:cs="Times New Roman"/>
          <w:sz w:val="24"/>
          <w:szCs w:val="24"/>
        </w:rPr>
        <w:t xml:space="preserve"> 7(2): 205630512110213.</w:t>
      </w:r>
    </w:p>
    <w:p w14:paraId="0000007A" w14:textId="11485E9B"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Muir</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(2020)</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Tamsyn Muir Interview: “There is a lot of blood on my dance floor.” </w:t>
      </w:r>
      <w:hyperlink r:id="rId19">
        <w:r w:rsidR="00210B6E">
          <w:rPr>
            <w:rFonts w:ascii="Times New Roman" w:eastAsia="Times New Roman" w:hAnsi="Times New Roman" w:cs="Times New Roman"/>
            <w:color w:val="1155CC"/>
            <w:sz w:val="24"/>
            <w:szCs w:val="24"/>
            <w:u w:val="single"/>
          </w:rPr>
          <w:t>https://threecrowsmagazine.com/tamsyn-muir-interview-there-is-a-lot-of-blood-on-my-dance-floor/</w:t>
        </w:r>
      </w:hyperlink>
      <w:r>
        <w:rPr>
          <w:rFonts w:ascii="Times New Roman" w:eastAsia="Times New Roman" w:hAnsi="Times New Roman" w:cs="Times New Roman"/>
          <w:sz w:val="24"/>
          <w:szCs w:val="24"/>
        </w:rPr>
        <w:t>.</w:t>
      </w:r>
    </w:p>
    <w:p w14:paraId="0000007B" w14:textId="6F664C2E"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Mycak</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(2001)</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Authority of the “I</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r w:rsidRPr="00E505EE">
        <w:rPr>
          <w:rFonts w:ascii="Times New Roman" w:eastAsia="Times New Roman" w:hAnsi="Times New Roman" w:cs="Times New Roman"/>
          <w:i/>
          <w:iCs/>
          <w:sz w:val="24"/>
          <w:szCs w:val="24"/>
        </w:rPr>
        <w:t>Quadrant</w:t>
      </w:r>
      <w:r>
        <w:rPr>
          <w:rFonts w:ascii="Times New Roman" w:eastAsia="Times New Roman" w:hAnsi="Times New Roman" w:cs="Times New Roman"/>
          <w:sz w:val="24"/>
          <w:szCs w:val="24"/>
        </w:rPr>
        <w:t>, 21.</w:t>
      </w:r>
    </w:p>
    <w:p w14:paraId="0000007C" w14:textId="05454CA3"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Rosenfield</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K</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(2019)</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Latest YA Twitter Pile </w:t>
      </w:r>
      <w:proofErr w:type="gramStart"/>
      <w:r>
        <w:rPr>
          <w:rFonts w:ascii="Times New Roman" w:eastAsia="Times New Roman" w:hAnsi="Times New Roman" w:cs="Times New Roman"/>
          <w:sz w:val="24"/>
          <w:szCs w:val="24"/>
        </w:rPr>
        <w:t>On</w:t>
      </w:r>
      <w:proofErr w:type="gramEnd"/>
      <w:r>
        <w:rPr>
          <w:rFonts w:ascii="Times New Roman" w:eastAsia="Times New Roman" w:hAnsi="Times New Roman" w:cs="Times New Roman"/>
          <w:sz w:val="24"/>
          <w:szCs w:val="24"/>
        </w:rPr>
        <w:t xml:space="preserve"> Forces a Rising Star to Self-Cancel. </w:t>
      </w:r>
      <w:hyperlink r:id="rId20">
        <w:r w:rsidR="00210B6E">
          <w:rPr>
            <w:rFonts w:ascii="Times New Roman" w:eastAsia="Times New Roman" w:hAnsi="Times New Roman" w:cs="Times New Roman"/>
            <w:color w:val="1155CC"/>
            <w:sz w:val="24"/>
            <w:szCs w:val="24"/>
            <w:u w:val="single"/>
          </w:rPr>
          <w:t>https://www.vulture.com/2019/01/ya-twitter-forces-rising-star-author-to-self-cancel.html</w:t>
        </w:r>
      </w:hyperlink>
    </w:p>
    <w:p w14:paraId="0000007D" w14:textId="5705D8A4"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Sparrow</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J</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(2015</w:t>
      </w:r>
      <w:r w:rsidR="00E505EE">
        <w:rPr>
          <w:rFonts w:ascii="Times New Roman" w:eastAsia="Times New Roman" w:hAnsi="Times New Roman" w:cs="Times New Roman"/>
          <w:sz w:val="24"/>
          <w:szCs w:val="24"/>
        </w:rPr>
        <w:t>, July 8</w:t>
      </w:r>
      <w:r>
        <w:rPr>
          <w:rFonts w:ascii="Times New Roman" w:eastAsia="Times New Roman" w:hAnsi="Times New Roman" w:cs="Times New Roman"/>
          <w:sz w:val="24"/>
          <w:szCs w:val="24"/>
        </w:rPr>
        <w:t>)</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return of Helen Demidenko: from literary hoaxer to political operator. </w:t>
      </w:r>
      <w:r w:rsidRPr="00E505EE">
        <w:rPr>
          <w:rFonts w:ascii="Times New Roman" w:eastAsia="Times New Roman" w:hAnsi="Times New Roman" w:cs="Times New Roman"/>
          <w:i/>
          <w:iCs/>
          <w:sz w:val="24"/>
          <w:szCs w:val="24"/>
        </w:rPr>
        <w:t>The Guardian.</w:t>
      </w:r>
    </w:p>
    <w:p w14:paraId="0000007E" w14:textId="77777777" w:rsidR="00210B6E" w:rsidRDefault="00210B6E">
      <w:pPr>
        <w:spacing w:line="480" w:lineRule="auto"/>
        <w:rPr>
          <w:rFonts w:ascii="Times New Roman" w:eastAsia="Times New Roman" w:hAnsi="Times New Roman" w:cs="Times New Roman"/>
          <w:sz w:val="24"/>
          <w:szCs w:val="24"/>
        </w:rPr>
      </w:pPr>
      <w:hyperlink r:id="rId21">
        <w:r>
          <w:rPr>
            <w:rFonts w:ascii="Times New Roman" w:eastAsia="Times New Roman" w:hAnsi="Times New Roman" w:cs="Times New Roman"/>
            <w:color w:val="1155CC"/>
            <w:sz w:val="24"/>
            <w:szCs w:val="24"/>
            <w:u w:val="single"/>
          </w:rPr>
          <w:t>https://www.theguardian.com/commentisfree/2015/jul/08/the-return-of-helen-demidenko-on-culture-war-and-the-value-of-truth</w:t>
        </w:r>
      </w:hyperlink>
      <w:r>
        <w:rPr>
          <w:rFonts w:ascii="Times New Roman" w:eastAsia="Times New Roman" w:hAnsi="Times New Roman" w:cs="Times New Roman"/>
          <w:sz w:val="24"/>
          <w:szCs w:val="24"/>
        </w:rPr>
        <w:t>.</w:t>
      </w:r>
    </w:p>
    <w:p w14:paraId="0000007F" w14:textId="33277BAF" w:rsidR="00210B6E"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Stella Prize</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(2019)</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2018 Stella Count. </w:t>
      </w:r>
      <w:hyperlink r:id="rId22">
        <w:r w:rsidR="00210B6E">
          <w:rPr>
            <w:rFonts w:ascii="Times New Roman" w:eastAsia="Times New Roman" w:hAnsi="Times New Roman" w:cs="Times New Roman"/>
            <w:color w:val="1155CC"/>
            <w:sz w:val="24"/>
            <w:szCs w:val="24"/>
            <w:u w:val="single"/>
          </w:rPr>
          <w:t>https://thestellaprize.com.au/the-count/2018-stella-count/</w:t>
        </w:r>
      </w:hyperlink>
    </w:p>
    <w:p w14:paraId="445B5D97" w14:textId="1654F202" w:rsidR="00E505EE" w:rsidRDefault="00E505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Vic Alhadeff. (1995, July 28). Expert slams Ukrainian Connection. </w:t>
      </w:r>
      <w:r w:rsidRPr="00773020">
        <w:rPr>
          <w:rFonts w:ascii="Times New Roman" w:eastAsia="Times New Roman" w:hAnsi="Times New Roman" w:cs="Times New Roman"/>
          <w:i/>
          <w:iCs/>
          <w:sz w:val="24"/>
          <w:szCs w:val="24"/>
        </w:rPr>
        <w:t>Australian Jewish News</w:t>
      </w:r>
      <w:r>
        <w:rPr>
          <w:rFonts w:ascii="Times New Roman" w:eastAsia="Times New Roman" w:hAnsi="Times New Roman" w:cs="Times New Roman"/>
          <w:sz w:val="24"/>
          <w:szCs w:val="24"/>
        </w:rPr>
        <w:t xml:space="preserve">. </w:t>
      </w:r>
      <w:hyperlink r:id="rId23">
        <w:r>
          <w:rPr>
            <w:rFonts w:ascii="Times New Roman" w:eastAsia="Times New Roman" w:hAnsi="Times New Roman" w:cs="Times New Roman"/>
            <w:color w:val="1155CC"/>
            <w:sz w:val="24"/>
            <w:szCs w:val="24"/>
            <w:u w:val="single"/>
          </w:rPr>
          <w:t>https://trove.nla.gov.au/newspaper/article/261614106</w:t>
        </w:r>
      </w:hyperlink>
      <w:r>
        <w:rPr>
          <w:rFonts w:ascii="Times New Roman" w:eastAsia="Times New Roman" w:hAnsi="Times New Roman" w:cs="Times New Roman"/>
          <w:sz w:val="24"/>
          <w:szCs w:val="24"/>
        </w:rPr>
        <w:t xml:space="preserve"> </w:t>
      </w:r>
    </w:p>
    <w:p w14:paraId="00000080" w14:textId="2BE0D550" w:rsidR="00210B6E" w:rsidRDefault="00000000">
      <w:pPr>
        <w:spacing w:line="480" w:lineRule="auto"/>
        <w:rPr>
          <w:rFonts w:ascii="Times New Roman" w:eastAsia="Times New Roman" w:hAnsi="Times New Roman" w:cs="Times New Roman"/>
        </w:rPr>
      </w:pPr>
      <w:r>
        <w:rPr>
          <w:rFonts w:ascii="Times New Roman" w:eastAsia="Times New Roman" w:hAnsi="Times New Roman" w:cs="Times New Roman"/>
          <w:sz w:val="24"/>
          <w:szCs w:val="24"/>
        </w:rPr>
        <w:t>We Need Diverse Books</w:t>
      </w:r>
      <w:r w:rsidR="00E505E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(2018) About WNDB. </w:t>
      </w:r>
      <w:hyperlink r:id="rId24">
        <w:r w:rsidR="00210B6E">
          <w:rPr>
            <w:rFonts w:ascii="Times New Roman" w:eastAsia="Times New Roman" w:hAnsi="Times New Roman" w:cs="Times New Roman"/>
            <w:color w:val="1155CC"/>
            <w:sz w:val="24"/>
            <w:szCs w:val="24"/>
            <w:u w:val="single"/>
          </w:rPr>
          <w:t>https://diversebooks.org/about-wndb/</w:t>
        </w:r>
      </w:hyperlink>
      <w:r>
        <w:rPr>
          <w:rFonts w:ascii="Times New Roman" w:eastAsia="Times New Roman" w:hAnsi="Times New Roman" w:cs="Times New Roman"/>
          <w:sz w:val="24"/>
          <w:szCs w:val="24"/>
        </w:rPr>
        <w:t xml:space="preserve"> (Archived by WebCite® at </w:t>
      </w:r>
      <w:hyperlink r:id="rId25">
        <w:r w:rsidR="00210B6E">
          <w:rPr>
            <w:rFonts w:ascii="Times New Roman" w:eastAsia="Times New Roman" w:hAnsi="Times New Roman" w:cs="Times New Roman"/>
            <w:color w:val="1155CC"/>
            <w:sz w:val="24"/>
            <w:szCs w:val="24"/>
            <w:u w:val="single"/>
          </w:rPr>
          <w:t>http://www.webcitation.org/77oXFNXMh</w:t>
        </w:r>
      </w:hyperlink>
      <w:r>
        <w:rPr>
          <w:rFonts w:ascii="Times New Roman" w:eastAsia="Times New Roman" w:hAnsi="Times New Roman" w:cs="Times New Roman"/>
          <w:sz w:val="24"/>
          <w:szCs w:val="24"/>
        </w:rPr>
        <w:t>)</w:t>
      </w:r>
    </w:p>
    <w:sectPr w:rsidR="00210B6E" w:rsidSect="00476A11">
      <w:footerReference w:type="even" r:id="rId26"/>
      <w:footerReference w:type="default" r:id="rId27"/>
      <w:pgSz w:w="11906" w:h="16838"/>
      <w:pgMar w:top="1701" w:right="1701" w:bottom="1701" w:left="170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1AE351" w14:textId="77777777" w:rsidR="004966F1" w:rsidRDefault="004966F1" w:rsidP="00E81327">
      <w:pPr>
        <w:spacing w:after="0" w:line="240" w:lineRule="auto"/>
      </w:pPr>
      <w:r>
        <w:separator/>
      </w:r>
    </w:p>
  </w:endnote>
  <w:endnote w:type="continuationSeparator" w:id="0">
    <w:p w14:paraId="41F314DD" w14:textId="77777777" w:rsidR="004966F1" w:rsidRDefault="004966F1" w:rsidP="00E813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58868505"/>
      <w:docPartObj>
        <w:docPartGallery w:val="Page Numbers (Bottom of Page)"/>
        <w:docPartUnique/>
      </w:docPartObj>
    </w:sdtPr>
    <w:sdtContent>
      <w:p w14:paraId="7226EF9A" w14:textId="01D9F22D" w:rsidR="00E81327" w:rsidRDefault="00E81327" w:rsidP="00E47F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4A4432" w14:textId="77777777" w:rsidR="00E81327" w:rsidRDefault="00E81327" w:rsidP="00E8132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2550866"/>
      <w:docPartObj>
        <w:docPartGallery w:val="Page Numbers (Bottom of Page)"/>
        <w:docPartUnique/>
      </w:docPartObj>
    </w:sdtPr>
    <w:sdtContent>
      <w:p w14:paraId="717F50DA" w14:textId="02CD54FE" w:rsidR="00E81327" w:rsidRDefault="00E81327" w:rsidP="00E47FA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97ED35C" w14:textId="77777777" w:rsidR="00E81327" w:rsidRDefault="00E81327" w:rsidP="00E8132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040153" w14:textId="77777777" w:rsidR="004966F1" w:rsidRDefault="004966F1" w:rsidP="00E81327">
      <w:pPr>
        <w:spacing w:after="0" w:line="240" w:lineRule="auto"/>
      </w:pPr>
      <w:r>
        <w:separator/>
      </w:r>
    </w:p>
  </w:footnote>
  <w:footnote w:type="continuationSeparator" w:id="0">
    <w:p w14:paraId="05CBB9E4" w14:textId="77777777" w:rsidR="004966F1" w:rsidRDefault="004966F1" w:rsidP="00E81327">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B6E"/>
    <w:rsid w:val="00012AAF"/>
    <w:rsid w:val="00031933"/>
    <w:rsid w:val="00033515"/>
    <w:rsid w:val="000867D5"/>
    <w:rsid w:val="000E5A27"/>
    <w:rsid w:val="00203E69"/>
    <w:rsid w:val="00210B6E"/>
    <w:rsid w:val="002951C0"/>
    <w:rsid w:val="002D41ED"/>
    <w:rsid w:val="00332498"/>
    <w:rsid w:val="00332859"/>
    <w:rsid w:val="0044709C"/>
    <w:rsid w:val="00460107"/>
    <w:rsid w:val="004659F8"/>
    <w:rsid w:val="00476A11"/>
    <w:rsid w:val="00492A54"/>
    <w:rsid w:val="004966F1"/>
    <w:rsid w:val="006158C9"/>
    <w:rsid w:val="006869BB"/>
    <w:rsid w:val="0070633F"/>
    <w:rsid w:val="0073622E"/>
    <w:rsid w:val="00773020"/>
    <w:rsid w:val="00783BFC"/>
    <w:rsid w:val="007B3514"/>
    <w:rsid w:val="00867202"/>
    <w:rsid w:val="008D6036"/>
    <w:rsid w:val="008E269F"/>
    <w:rsid w:val="00A23699"/>
    <w:rsid w:val="00A8643C"/>
    <w:rsid w:val="00A97299"/>
    <w:rsid w:val="00AA292A"/>
    <w:rsid w:val="00AB54A6"/>
    <w:rsid w:val="00AF5A41"/>
    <w:rsid w:val="00B05267"/>
    <w:rsid w:val="00B45C2A"/>
    <w:rsid w:val="00B5623B"/>
    <w:rsid w:val="00BB0142"/>
    <w:rsid w:val="00BE0B0E"/>
    <w:rsid w:val="00C97890"/>
    <w:rsid w:val="00CB333F"/>
    <w:rsid w:val="00D5258E"/>
    <w:rsid w:val="00D53D14"/>
    <w:rsid w:val="00DA3655"/>
    <w:rsid w:val="00DE341F"/>
    <w:rsid w:val="00DF37F9"/>
    <w:rsid w:val="00E23142"/>
    <w:rsid w:val="00E505EE"/>
    <w:rsid w:val="00E81327"/>
    <w:rsid w:val="00E91C6A"/>
    <w:rsid w:val="00E93E34"/>
    <w:rsid w:val="00EC0262"/>
    <w:rsid w:val="00EE390D"/>
    <w:rsid w:val="00F21759"/>
    <w:rsid w:val="00FA7BC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49ACCB"/>
  <w15:docId w15:val="{32CCF41E-CE65-9640-A18C-7E71948B9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A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26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Footer">
    <w:name w:val="footer"/>
    <w:basedOn w:val="Normal"/>
    <w:link w:val="FooterChar"/>
    <w:uiPriority w:val="99"/>
    <w:unhideWhenUsed/>
    <w:rsid w:val="00E813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1327"/>
  </w:style>
  <w:style w:type="character" w:styleId="PageNumber">
    <w:name w:val="page number"/>
    <w:basedOn w:val="DefaultParagraphFont"/>
    <w:uiPriority w:val="99"/>
    <w:semiHidden/>
    <w:unhideWhenUsed/>
    <w:rsid w:val="00E81327"/>
  </w:style>
  <w:style w:type="paragraph" w:styleId="Revision">
    <w:name w:val="Revision"/>
    <w:hidden/>
    <w:uiPriority w:val="99"/>
    <w:semiHidden/>
    <w:rsid w:val="00203E69"/>
    <w:pPr>
      <w:spacing w:after="0" w:line="240" w:lineRule="auto"/>
    </w:pPr>
  </w:style>
  <w:style w:type="character" w:styleId="UnresolvedMention">
    <w:name w:val="Unresolved Mention"/>
    <w:basedOn w:val="DefaultParagraphFont"/>
    <w:uiPriority w:val="99"/>
    <w:semiHidden/>
    <w:unhideWhenUsed/>
    <w:rsid w:val="00EC02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booksandpublishing.com.au/articles/2023/03/30/228872/heiss-to-curate-first-nations-imprint-bundyi/" TargetMode="External"/><Relationship Id="rId13" Type="http://schemas.openxmlformats.org/officeDocument/2006/relationships/hyperlink" Target="https://www.vox.com/the-highlight/22543858/isabel-fall-attack-helicopter" TargetMode="External"/><Relationship Id="rId18" Type="http://schemas.openxmlformats.org/officeDocument/2006/relationships/hyperlink" Target="https://trove.nla.gov.au/newspaper/article/261612275"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ww.theguardian.com/commentisfree/2015/jul/08/the-return-of-helen-demidenko-on-culture-war-and-the-value-of-truth" TargetMode="External"/><Relationship Id="rId7" Type="http://schemas.openxmlformats.org/officeDocument/2006/relationships/hyperlink" Target="http://www.australiareads.org.au" TargetMode="External"/><Relationship Id="rId12" Type="http://schemas.openxmlformats.org/officeDocument/2006/relationships/hyperlink" Target="https://theconversation.com/white-female-and-high-rates-of-mental-illness-new-diversity-research-offers-a-snapshot-of-the-publishing-industry-189679" TargetMode="External"/><Relationship Id="rId17" Type="http://schemas.openxmlformats.org/officeDocument/2006/relationships/hyperlink" Target="https://blog.leeandlow.com/2020/01/28/2019diversitybaselinesurvey/" TargetMode="External"/><Relationship Id="rId25" Type="http://schemas.openxmlformats.org/officeDocument/2006/relationships/hyperlink" Target="http://www.webcitation.org/77oXFNXMh" TargetMode="External"/><Relationship Id="rId2" Type="http://schemas.openxmlformats.org/officeDocument/2006/relationships/styles" Target="styles.xml"/><Relationship Id="rId16" Type="http://schemas.openxmlformats.org/officeDocument/2006/relationships/hyperlink" Target="http://www.vidaweb.org/vida-count/the-count-2010/" TargetMode="External"/><Relationship Id="rId20" Type="http://schemas.openxmlformats.org/officeDocument/2006/relationships/hyperlink" Target="https://www.vulture.com/2019/01/ya-twitter-forces-rising-star-author-to-self-cancel.html"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creative.gov.au" TargetMode="External"/><Relationship Id="rId24" Type="http://schemas.openxmlformats.org/officeDocument/2006/relationships/hyperlink" Target="https://diversebooks.org/about-wndb/" TargetMode="External"/><Relationship Id="rId5" Type="http://schemas.openxmlformats.org/officeDocument/2006/relationships/footnotes" Target="footnotes.xml"/><Relationship Id="rId15" Type="http://schemas.openxmlformats.org/officeDocument/2006/relationships/hyperlink" Target="https://www.smh.com.au/culture/books/nakkiah-lui-launches-publishing-imprint-joan-20200820-p55nle.html" TargetMode="External"/><Relationship Id="rId23" Type="http://schemas.openxmlformats.org/officeDocument/2006/relationships/hyperlink" Target="https://trove.nla.gov.au/newspaper/article/261614106" TargetMode="External"/><Relationship Id="rId28" Type="http://schemas.openxmlformats.org/officeDocument/2006/relationships/fontTable" Target="fontTable.xml"/><Relationship Id="rId10" Type="http://schemas.openxmlformats.org/officeDocument/2006/relationships/hyperlink" Target="https://www.civica.com/en-au/news-library/australian-authors-the-most-popular-choice-in-2022-library-index/" TargetMode="External"/><Relationship Id="rId19" Type="http://schemas.openxmlformats.org/officeDocument/2006/relationships/hyperlink" Target="https://threecrowsmagazine.com/tamsyn-muir-interview-there-is-a-lot-of-blood-on-my-dance-floor/" TargetMode="External"/><Relationship Id="rId4" Type="http://schemas.openxmlformats.org/officeDocument/2006/relationships/webSettings" Target="webSettings.xml"/><Relationship Id="rId9" Type="http://schemas.openxmlformats.org/officeDocument/2006/relationships/hyperlink" Target="https://www.booksandpublishing.com.au/articles/2023/02/21/226736/2022-australian-market-overview/" TargetMode="External"/><Relationship Id="rId14" Type="http://schemas.openxmlformats.org/officeDocument/2006/relationships/hyperlink" Target="https://therumpus.net/2012/06/06/where-things-stand/" TargetMode="External"/><Relationship Id="rId22" Type="http://schemas.openxmlformats.org/officeDocument/2006/relationships/hyperlink" Target="https://thestellaprize.com.au/the-count/2018-stella-count/" TargetMode="External"/><Relationship Id="rId27" Type="http://schemas.openxmlformats.org/officeDocument/2006/relationships/footer" Target="foot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vP2zngldwcg3MARIQwQhMddl7g==">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32</Pages>
  <Words>8486</Words>
  <Characters>48375</Characters>
  <Application>Microsoft Office Word</Application>
  <DocSecurity>0</DocSecurity>
  <Lines>403</Lines>
  <Paragraphs>113</Paragraphs>
  <ScaleCrop>false</ScaleCrop>
  <Company/>
  <LinksUpToDate>false</LinksUpToDate>
  <CharactersWithSpaces>56748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 Booth</dc:creator>
  <cp:lastModifiedBy>Microsoft Office User</cp:lastModifiedBy>
  <cp:revision>50</cp:revision>
  <dcterms:created xsi:type="dcterms:W3CDTF">2022-11-18T05:28:00Z</dcterms:created>
  <dcterms:modified xsi:type="dcterms:W3CDTF">2025-08-19T02:00:00Z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2024-01-24T05:25:43Z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623d9bcc-183e-4879-bea3-415a9adf6f50</vt:lpwstr>
  </property>
  <property fmtid="{D5CDD505-2E9C-101B-9397-08002B2CF9AE}" pid="8" name="MSIP_Label_51a6c3db-1667-4f49-995a-8b9973972958_ContentBits">
    <vt:lpwstr>0</vt:lpwstr>
  </property>
</Properties>
</file>