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DFE1B1" w14:textId="6840AF5D" w:rsidR="001B66CC" w:rsidRDefault="00553D47">
      <w:pPr>
        <w:pStyle w:val="Title"/>
      </w:pPr>
      <w:r>
        <w:t xml:space="preserve">Le Bon </w:t>
      </w:r>
      <w:proofErr w:type="spellStart"/>
      <w:r>
        <w:t>Samaritain</w:t>
      </w:r>
      <w:proofErr w:type="spellEnd"/>
      <w:r>
        <w:t xml:space="preserve">: </w:t>
      </w:r>
      <w:r w:rsidR="0005166B">
        <w:t xml:space="preserve">A </w:t>
      </w:r>
      <w:r>
        <w:t>c</w:t>
      </w:r>
      <w:r w:rsidR="0005166B">
        <w:t xml:space="preserve">ommunity-based </w:t>
      </w:r>
      <w:r>
        <w:t>c</w:t>
      </w:r>
      <w:r w:rsidR="0005166B">
        <w:t xml:space="preserve">are </w:t>
      </w:r>
      <w:r>
        <w:t>m</w:t>
      </w:r>
      <w:r w:rsidR="0005166B">
        <w:t xml:space="preserve">odel </w:t>
      </w:r>
      <w:r>
        <w:t>s</w:t>
      </w:r>
      <w:r w:rsidR="0005166B">
        <w:t xml:space="preserve">upported by </w:t>
      </w:r>
      <w:r>
        <w:t>t</w:t>
      </w:r>
      <w:r w:rsidR="0005166B">
        <w:t>echnology</w:t>
      </w:r>
    </w:p>
    <w:p w14:paraId="0CFD7729" w14:textId="521204C2" w:rsidR="00EC5F96" w:rsidRDefault="00EC5F96" w:rsidP="00EC5F96">
      <w:pPr>
        <w:pStyle w:val="NormalWeb"/>
        <w:shd w:val="clear" w:color="auto" w:fill="FFFFFF"/>
        <w:spacing w:before="0" w:beforeAutospacing="0" w:after="0" w:afterAutospacing="0"/>
        <w:jc w:val="center"/>
        <w:rPr>
          <w:rFonts w:cs="Arial"/>
          <w:color w:val="222222"/>
        </w:rPr>
      </w:pPr>
      <w:r w:rsidRPr="00EC5F96">
        <w:rPr>
          <w:rFonts w:cs="Arial"/>
          <w:color w:val="222222"/>
        </w:rPr>
        <w:t xml:space="preserve">Valerie Gay, Peter </w:t>
      </w:r>
      <w:proofErr w:type="spellStart"/>
      <w:r w:rsidRPr="00EC5F96">
        <w:rPr>
          <w:rFonts w:cs="Arial"/>
          <w:color w:val="222222"/>
        </w:rPr>
        <w:t>Leijdekkers</w:t>
      </w:r>
      <w:proofErr w:type="spellEnd"/>
      <w:r w:rsidRPr="00EC5F96">
        <w:rPr>
          <w:rFonts w:cs="Arial"/>
          <w:color w:val="222222"/>
        </w:rPr>
        <w:t xml:space="preserve">, </w:t>
      </w:r>
      <w:proofErr w:type="spellStart"/>
      <w:r w:rsidRPr="00EC5F96">
        <w:rPr>
          <w:rFonts w:cs="Arial"/>
          <w:color w:val="222222"/>
        </w:rPr>
        <w:t>Asif</w:t>
      </w:r>
      <w:proofErr w:type="spellEnd"/>
      <w:r w:rsidRPr="00EC5F96">
        <w:rPr>
          <w:rFonts w:cs="Arial"/>
          <w:color w:val="222222"/>
        </w:rPr>
        <w:t xml:space="preserve"> Gill and Karla Felix Navarro</w:t>
      </w:r>
    </w:p>
    <w:p w14:paraId="0984FB1C" w14:textId="20C21E52" w:rsidR="00EC5F96" w:rsidRPr="00364D39" w:rsidRDefault="00EC5F96" w:rsidP="00C129D1">
      <w:pPr>
        <w:pStyle w:val="email"/>
        <w:ind w:firstLine="0"/>
        <w:rPr>
          <w:lang w:val="de-DE"/>
        </w:rPr>
      </w:pPr>
      <w:proofErr w:type="spellStart"/>
      <w:r w:rsidRPr="00364D39">
        <w:rPr>
          <w:lang w:val="de-DE"/>
        </w:rPr>
        <w:t>Faculty</w:t>
      </w:r>
      <w:proofErr w:type="spellEnd"/>
      <w:r w:rsidRPr="00364D39">
        <w:rPr>
          <w:lang w:val="de-DE"/>
        </w:rPr>
        <w:t xml:space="preserve"> </w:t>
      </w:r>
      <w:proofErr w:type="spellStart"/>
      <w:r w:rsidRPr="00364D39">
        <w:rPr>
          <w:lang w:val="de-DE"/>
        </w:rPr>
        <w:t>of</w:t>
      </w:r>
      <w:proofErr w:type="spellEnd"/>
      <w:r w:rsidRPr="00364D39">
        <w:rPr>
          <w:lang w:val="de-DE"/>
        </w:rPr>
        <w:t xml:space="preserve"> Engineering </w:t>
      </w:r>
      <w:proofErr w:type="spellStart"/>
      <w:r w:rsidRPr="00364D39">
        <w:rPr>
          <w:lang w:val="de-DE"/>
        </w:rPr>
        <w:t>and</w:t>
      </w:r>
      <w:proofErr w:type="spellEnd"/>
      <w:r w:rsidRPr="00364D39">
        <w:rPr>
          <w:lang w:val="de-DE"/>
        </w:rPr>
        <w:t xml:space="preserve"> Information Technology, University </w:t>
      </w:r>
      <w:proofErr w:type="spellStart"/>
      <w:r w:rsidRPr="00364D39">
        <w:rPr>
          <w:lang w:val="de-DE"/>
        </w:rPr>
        <w:t>of</w:t>
      </w:r>
      <w:proofErr w:type="spellEnd"/>
      <w:r w:rsidRPr="00364D39">
        <w:rPr>
          <w:lang w:val="de-DE"/>
        </w:rPr>
        <w:t xml:space="preserve"> Technology Sydney </w:t>
      </w:r>
    </w:p>
    <w:p w14:paraId="5BC8AF74" w14:textId="0EE921CB" w:rsidR="00EC5F96" w:rsidRPr="00364D39" w:rsidRDefault="00EC5F96" w:rsidP="00EC5F96">
      <w:pPr>
        <w:pStyle w:val="email"/>
        <w:ind w:firstLine="0"/>
        <w:rPr>
          <w:lang w:val="de-DE"/>
        </w:rPr>
      </w:pPr>
      <w:r w:rsidRPr="00364D39">
        <w:rPr>
          <w:lang w:val="de-DE"/>
        </w:rPr>
        <w:t xml:space="preserve">PO Box 123, Broadway 2007, NSW, </w:t>
      </w:r>
      <w:proofErr w:type="spellStart"/>
      <w:r w:rsidRPr="00364D39">
        <w:rPr>
          <w:lang w:val="de-DE"/>
        </w:rPr>
        <w:t>Australia</w:t>
      </w:r>
      <w:proofErr w:type="spellEnd"/>
      <w:r w:rsidRPr="00364D39">
        <w:rPr>
          <w:lang w:val="de-DE"/>
        </w:rPr>
        <w:t>.</w:t>
      </w:r>
      <w:r>
        <w:rPr>
          <w:lang w:val="de-DE"/>
        </w:rPr>
        <w:br/>
      </w:r>
      <w:r w:rsidRPr="00364D39">
        <w:rPr>
          <w:lang w:val="de-DE"/>
        </w:rPr>
        <w:t>{</w:t>
      </w:r>
      <w:proofErr w:type="spellStart"/>
      <w:r w:rsidRPr="00364D39">
        <w:rPr>
          <w:lang w:val="de-DE"/>
        </w:rPr>
        <w:t>Valerie.Gay</w:t>
      </w:r>
      <w:proofErr w:type="spellEnd"/>
      <w:r>
        <w:rPr>
          <w:lang w:val="de-DE"/>
        </w:rPr>
        <w:t xml:space="preserve">, </w:t>
      </w:r>
      <w:proofErr w:type="spellStart"/>
      <w:r w:rsidRPr="00364D39">
        <w:rPr>
          <w:lang w:val="de-DE"/>
        </w:rPr>
        <w:t>Peter.Leijdekkers</w:t>
      </w:r>
      <w:proofErr w:type="spellEnd"/>
      <w:r w:rsidRPr="00364D39">
        <w:rPr>
          <w:lang w:val="de-DE"/>
        </w:rPr>
        <w:t>,</w:t>
      </w:r>
      <w:r w:rsidR="00C129D1" w:rsidRPr="00C129D1">
        <w:t xml:space="preserve"> </w:t>
      </w:r>
      <w:proofErr w:type="spellStart"/>
      <w:r w:rsidR="00C129D1" w:rsidRPr="00C129D1">
        <w:rPr>
          <w:lang w:val="de-DE"/>
        </w:rPr>
        <w:t>Asif.Gill</w:t>
      </w:r>
      <w:proofErr w:type="spellEnd"/>
      <w:r w:rsidR="00C129D1">
        <w:rPr>
          <w:lang w:val="de-DE"/>
        </w:rPr>
        <w:t xml:space="preserve">, </w:t>
      </w:r>
      <w:proofErr w:type="spellStart"/>
      <w:r w:rsidR="00C129D1" w:rsidRPr="00C129D1">
        <w:rPr>
          <w:lang w:val="de-DE"/>
        </w:rPr>
        <w:t>Karla.FelixNavarro</w:t>
      </w:r>
      <w:proofErr w:type="spellEnd"/>
      <w:r w:rsidRPr="00364D39">
        <w:rPr>
          <w:lang w:val="de-DE"/>
        </w:rPr>
        <w:t>}@uts.edu.au</w:t>
      </w:r>
    </w:p>
    <w:p w14:paraId="11E23BA4" w14:textId="60717E9B" w:rsidR="001B66CC" w:rsidRPr="00EF34D4" w:rsidRDefault="0005166B" w:rsidP="00C941AD">
      <w:pPr>
        <w:pStyle w:val="normal0"/>
        <w:spacing w:before="480"/>
        <w:ind w:left="851" w:right="851"/>
        <w:rPr>
          <w:sz w:val="16"/>
        </w:rPr>
      </w:pPr>
      <w:r>
        <w:rPr>
          <w:b/>
          <w:sz w:val="16"/>
        </w:rPr>
        <w:t xml:space="preserve">Abstract </w:t>
      </w:r>
      <w:r>
        <w:rPr>
          <w:b/>
          <w:sz w:val="16"/>
        </w:rPr>
        <w:br/>
      </w:r>
      <w:r w:rsidR="00C941AD">
        <w:rPr>
          <w:sz w:val="16"/>
        </w:rPr>
        <w:t xml:space="preserve">Background: </w:t>
      </w:r>
      <w:r>
        <w:rPr>
          <w:sz w:val="16"/>
        </w:rPr>
        <w:t xml:space="preserve">The effective care and </w:t>
      </w:r>
      <w:proofErr w:type="gramStart"/>
      <w:r>
        <w:rPr>
          <w:sz w:val="16"/>
        </w:rPr>
        <w:t>well-being</w:t>
      </w:r>
      <w:proofErr w:type="gramEnd"/>
      <w:r>
        <w:rPr>
          <w:sz w:val="16"/>
        </w:rPr>
        <w:t xml:space="preserve"> of a community is a challenging task especially in an emergency situation.</w:t>
      </w:r>
      <w:r>
        <w:rPr>
          <w:b/>
          <w:sz w:val="16"/>
        </w:rPr>
        <w:t xml:space="preserve"> </w:t>
      </w:r>
      <w:r>
        <w:rPr>
          <w:sz w:val="16"/>
        </w:rPr>
        <w:t xml:space="preserve">Traditional technology-based silos </w:t>
      </w:r>
      <w:r w:rsidR="000D3051">
        <w:rPr>
          <w:sz w:val="16"/>
        </w:rPr>
        <w:t>between health</w:t>
      </w:r>
      <w:r>
        <w:rPr>
          <w:sz w:val="16"/>
        </w:rPr>
        <w:t xml:space="preserve"> and emergency services are challenged by the changing needs of the community that could benefit from integrated health and safety services. Low-cost smart-home automation solutions, wearable devices and </w:t>
      </w:r>
      <w:r w:rsidR="00EF34D4">
        <w:rPr>
          <w:sz w:val="16"/>
        </w:rPr>
        <w:t>Cloud technology</w:t>
      </w:r>
      <w:r>
        <w:rPr>
          <w:sz w:val="16"/>
        </w:rPr>
        <w:t xml:space="preserve"> make it feasible for communities to interact with each other, and with health and emergency services in a timely manner.</w:t>
      </w:r>
      <w:r w:rsidR="00EF34D4">
        <w:rPr>
          <w:sz w:val="16"/>
        </w:rPr>
        <w:tab/>
      </w:r>
      <w:r>
        <w:rPr>
          <w:sz w:val="16"/>
        </w:rPr>
        <w:br/>
      </w:r>
      <w:r w:rsidR="00C941AD">
        <w:rPr>
          <w:sz w:val="16"/>
        </w:rPr>
        <w:t xml:space="preserve">Objectives: </w:t>
      </w:r>
      <w:r>
        <w:rPr>
          <w:sz w:val="16"/>
        </w:rPr>
        <w:t xml:space="preserve">This paper proposes a new community-based care model, supported by technology, that aims at reducing healthcare and emergency services costs </w:t>
      </w:r>
      <w:proofErr w:type="gramStart"/>
      <w:r>
        <w:rPr>
          <w:sz w:val="16"/>
        </w:rPr>
        <w:t>while  allowing</w:t>
      </w:r>
      <w:proofErr w:type="gramEnd"/>
      <w:r>
        <w:rPr>
          <w:sz w:val="16"/>
        </w:rPr>
        <w:t xml:space="preserve"> community to become resilient in response to health and emergency situations. </w:t>
      </w:r>
      <w:r w:rsidR="00C941AD">
        <w:rPr>
          <w:sz w:val="16"/>
        </w:rPr>
        <w:br/>
        <w:t xml:space="preserve">Methods: </w:t>
      </w:r>
      <w:r>
        <w:rPr>
          <w:sz w:val="16"/>
        </w:rPr>
        <w:t>We looked at models of care in different industries and identified the type of technology that can support the suggested new model of care.</w:t>
      </w:r>
      <w:ins w:id="0" w:author="Valerie Gay" w:date="2015-05-09T11:18:00Z">
        <w:r w:rsidR="00790DC6">
          <w:rPr>
            <w:sz w:val="16"/>
          </w:rPr>
          <w:t xml:space="preserve"> </w:t>
        </w:r>
      </w:ins>
      <w:r w:rsidR="00790DC6">
        <w:rPr>
          <w:sz w:val="16"/>
        </w:rPr>
        <w:t>Two prototypes were developed to validate the adequacy of the technology</w:t>
      </w:r>
      <w:r w:rsidR="00790DC6">
        <w:rPr>
          <w:b/>
          <w:sz w:val="16"/>
        </w:rPr>
        <w:t>.</w:t>
      </w:r>
      <w:r w:rsidR="00EF34D4">
        <w:rPr>
          <w:sz w:val="16"/>
        </w:rPr>
        <w:tab/>
      </w:r>
      <w:r>
        <w:rPr>
          <w:sz w:val="16"/>
        </w:rPr>
        <w:t xml:space="preserve"> </w:t>
      </w:r>
      <w:r w:rsidR="00EF34D4">
        <w:rPr>
          <w:sz w:val="16"/>
        </w:rPr>
        <w:br/>
      </w:r>
      <w:r w:rsidR="00C941AD">
        <w:rPr>
          <w:sz w:val="16"/>
        </w:rPr>
        <w:t xml:space="preserve">Results: </w:t>
      </w:r>
      <w:r>
        <w:rPr>
          <w:sz w:val="16"/>
        </w:rPr>
        <w:t>The result is a new community-based model of care called ‘</w:t>
      </w:r>
      <w:r>
        <w:rPr>
          <w:i/>
          <w:sz w:val="16"/>
        </w:rPr>
        <w:t xml:space="preserve">Le Bon </w:t>
      </w:r>
      <w:proofErr w:type="spellStart"/>
      <w:r>
        <w:rPr>
          <w:i/>
          <w:sz w:val="16"/>
        </w:rPr>
        <w:t>Samaritain</w:t>
      </w:r>
      <w:proofErr w:type="spellEnd"/>
      <w:r>
        <w:rPr>
          <w:sz w:val="16"/>
        </w:rPr>
        <w:t>’. It relies on a network of people called ‘</w:t>
      </w:r>
      <w:proofErr w:type="spellStart"/>
      <w:r>
        <w:rPr>
          <w:i/>
          <w:sz w:val="16"/>
        </w:rPr>
        <w:t>Bons</w:t>
      </w:r>
      <w:proofErr w:type="spellEnd"/>
      <w:r>
        <w:rPr>
          <w:i/>
          <w:sz w:val="16"/>
        </w:rPr>
        <w:t xml:space="preserve"> </w:t>
      </w:r>
      <w:proofErr w:type="spellStart"/>
      <w:r>
        <w:rPr>
          <w:i/>
          <w:sz w:val="16"/>
        </w:rPr>
        <w:t>Samaritains</w:t>
      </w:r>
      <w:proofErr w:type="spellEnd"/>
      <w:r>
        <w:rPr>
          <w:sz w:val="16"/>
        </w:rPr>
        <w:t>’ willing to help and deal with the basic care and safety aspects of their community. Their role is to make sure that people in their community receive and understand the messages from emergency and health services. The new care model is integrated with existing emergency warning, community and health services.</w:t>
      </w:r>
      <w:r w:rsidR="00EF34D4">
        <w:rPr>
          <w:sz w:val="16"/>
        </w:rPr>
        <w:tab/>
      </w:r>
      <w:r w:rsidR="00EF34D4">
        <w:rPr>
          <w:sz w:val="16"/>
        </w:rPr>
        <w:br/>
      </w:r>
      <w:r w:rsidR="00C941AD">
        <w:rPr>
          <w:i/>
          <w:sz w:val="16"/>
        </w:rPr>
        <w:t xml:space="preserve">Conclusion: </w:t>
      </w:r>
      <w:r>
        <w:rPr>
          <w:i/>
          <w:sz w:val="16"/>
        </w:rPr>
        <w:t xml:space="preserve">Le </w:t>
      </w:r>
      <w:r w:rsidR="000D3051">
        <w:rPr>
          <w:i/>
          <w:sz w:val="16"/>
        </w:rPr>
        <w:t>Bon</w:t>
      </w:r>
      <w:r>
        <w:rPr>
          <w:i/>
          <w:sz w:val="16"/>
        </w:rPr>
        <w:t xml:space="preserve"> </w:t>
      </w:r>
      <w:proofErr w:type="spellStart"/>
      <w:r>
        <w:rPr>
          <w:i/>
          <w:sz w:val="16"/>
        </w:rPr>
        <w:t>Samaritain</w:t>
      </w:r>
      <w:proofErr w:type="spellEnd"/>
      <w:r>
        <w:rPr>
          <w:i/>
          <w:sz w:val="16"/>
        </w:rPr>
        <w:t xml:space="preserve"> </w:t>
      </w:r>
      <w:r>
        <w:rPr>
          <w:sz w:val="16"/>
        </w:rPr>
        <w:t xml:space="preserve">model is scalable, community-based and can help people feel safer, less isolated and more integrated in their community. </w:t>
      </w:r>
      <w:r w:rsidR="00EF34D4">
        <w:rPr>
          <w:sz w:val="16"/>
        </w:rPr>
        <w:t>It could</w:t>
      </w:r>
      <w:r>
        <w:rPr>
          <w:sz w:val="16"/>
        </w:rPr>
        <w:t xml:space="preserve"> be the key to reduce healthcare cost, increase resilience and drive the change for a more integrated emergency and care system.</w:t>
      </w:r>
    </w:p>
    <w:p w14:paraId="2F16AB44" w14:textId="221B7C80" w:rsidR="001B66CC" w:rsidRDefault="0005166B" w:rsidP="00553D47">
      <w:pPr>
        <w:pStyle w:val="ListParagraph"/>
        <w:shd w:val="clear" w:color="auto" w:fill="FFFFFF"/>
        <w:spacing w:before="100" w:beforeAutospacing="1" w:after="24"/>
        <w:ind w:left="851" w:right="794"/>
        <w:jc w:val="both"/>
      </w:pPr>
      <w:r>
        <w:rPr>
          <w:b/>
          <w:sz w:val="16"/>
        </w:rPr>
        <w:t>Keywords.</w:t>
      </w:r>
      <w:r w:rsidR="00553D47">
        <w:rPr>
          <w:sz w:val="16"/>
        </w:rPr>
        <w:t xml:space="preserve"> </w:t>
      </w:r>
      <w:proofErr w:type="gramStart"/>
      <w:r w:rsidR="00553D47">
        <w:rPr>
          <w:sz w:val="16"/>
        </w:rPr>
        <w:t>Software, Telemedicine</w:t>
      </w:r>
      <w:r w:rsidR="00790DC6">
        <w:rPr>
          <w:sz w:val="16"/>
        </w:rPr>
        <w:t xml:space="preserve">, </w:t>
      </w:r>
      <w:r>
        <w:rPr>
          <w:sz w:val="16"/>
        </w:rPr>
        <w:t>Connected health, Community-</w:t>
      </w:r>
      <w:proofErr w:type="spellStart"/>
      <w:r>
        <w:rPr>
          <w:sz w:val="16"/>
        </w:rPr>
        <w:t>centred</w:t>
      </w:r>
      <w:proofErr w:type="spellEnd"/>
      <w:r>
        <w:rPr>
          <w:sz w:val="16"/>
        </w:rPr>
        <w:t xml:space="preserve"> care, Wearable devices, Wirele</w:t>
      </w:r>
      <w:r w:rsidR="00553D47">
        <w:rPr>
          <w:sz w:val="16"/>
        </w:rPr>
        <w:t xml:space="preserve">ss sensors, </w:t>
      </w:r>
      <w:r>
        <w:rPr>
          <w:sz w:val="16"/>
        </w:rPr>
        <w:t>Age Care Informatics</w:t>
      </w:r>
      <w:r w:rsidR="00553D47">
        <w:rPr>
          <w:sz w:val="16"/>
        </w:rPr>
        <w:t>.</w:t>
      </w:r>
      <w:proofErr w:type="gramEnd"/>
    </w:p>
    <w:p w14:paraId="13B51B62" w14:textId="77777777" w:rsidR="001B66CC" w:rsidRDefault="0005166B">
      <w:pPr>
        <w:pStyle w:val="normal0"/>
        <w:keepNext/>
        <w:keepLines/>
        <w:spacing w:before="480" w:after="240"/>
        <w:ind w:left="454" w:hanging="454"/>
        <w:jc w:val="left"/>
      </w:pPr>
      <w:r>
        <w:rPr>
          <w:b/>
        </w:rPr>
        <w:t>Introduction</w:t>
      </w:r>
    </w:p>
    <w:p w14:paraId="25E8439D" w14:textId="3E1525BC" w:rsidR="001B66CC" w:rsidRDefault="0005166B">
      <w:pPr>
        <w:pStyle w:val="normal0"/>
      </w:pPr>
      <w:r>
        <w:t xml:space="preserve">The effective care and well-being of a community is a challenging task and, in order to reduce costs and make the community more resilient, there is a need to find alternative ways to empower communities and give them more control of their health care and well-being, in particular in emergency situations. Communities would benefit from integrated health and safety services. In addition, low-cost technology makes it feasible for community members to interact with each other, and with health and emergency services in a timely manner. </w:t>
      </w:r>
    </w:p>
    <w:p w14:paraId="5A769CAD" w14:textId="7D3618C6" w:rsidR="001B66CC" w:rsidRDefault="0005166B">
      <w:pPr>
        <w:pStyle w:val="normal0"/>
      </w:pPr>
      <w:r>
        <w:t xml:space="preserve">    Today, members of the community can only turn to health and emergency services when something happens in the community. It is a burden on the emergency and </w:t>
      </w:r>
      <w:r>
        <w:lastRenderedPageBreak/>
        <w:t xml:space="preserve">healthcare systems and quite often the community has the capability to support itself and deal with the day-to-day </w:t>
      </w:r>
      <w:proofErr w:type="gramStart"/>
      <w:r>
        <w:t>non urgent</w:t>
      </w:r>
      <w:proofErr w:type="gramEnd"/>
      <w:r>
        <w:t>, non life threatening issues. However there is a need for a new model where the community is more in charge and empowered</w:t>
      </w:r>
      <w:r w:rsidR="00337071">
        <w:t xml:space="preserve"> [1]</w:t>
      </w:r>
      <w:r>
        <w:t>.</w:t>
      </w:r>
    </w:p>
    <w:p w14:paraId="13656CFF" w14:textId="19527243" w:rsidR="001B66CC" w:rsidRDefault="0005166B">
      <w:pPr>
        <w:pStyle w:val="normal0"/>
      </w:pPr>
      <w:r>
        <w:t xml:space="preserve">      With the current model, it is difficult to reach the most isolated people in case of emergency</w:t>
      </w:r>
      <w:r w:rsidR="0031048C">
        <w:t>, in particular in remote areas</w:t>
      </w:r>
      <w:r>
        <w:t>. Emergencies may have financial and welfare impacts on communities and especially on elderly people who quite often live alone and have mobility and health issues [</w:t>
      </w:r>
      <w:r w:rsidR="00337071">
        <w:t>2</w:t>
      </w:r>
      <w:r>
        <w:t>]. It is important for all the members of the community to receive and understand health and emergency information. Timely emergency information exchange may minimize the adverse impacts on the wellbeing of isolated elderly people [</w:t>
      </w:r>
      <w:r w:rsidR="00337071">
        <w:t>3</w:t>
      </w:r>
      <w:r>
        <w:t>]. Emergency management agencies provide generic warning information to local communities via formal (e.g. websites, TV, radio) and informal channels (e.g. social networks) [</w:t>
      </w:r>
      <w:r w:rsidR="00337071">
        <w:t>4</w:t>
      </w:r>
      <w:r>
        <w:t xml:space="preserve">]. Health services provide generic medical services to ensure the wellbeing of the people impacted by the emergencies. However, such generic warning information and health services need to </w:t>
      </w:r>
      <w:proofErr w:type="gramStart"/>
      <w:r>
        <w:t>be personalised to be understood</w:t>
      </w:r>
      <w:proofErr w:type="gramEnd"/>
      <w:r>
        <w:t xml:space="preserve"> by the different members of the community. In case of emergency, the community, health and emergency services need to collaborate and share their information in an effective manner before, during and after the emergency situation [</w:t>
      </w:r>
      <w:r w:rsidR="00337071">
        <w:t>5</w:t>
      </w:r>
      <w:r>
        <w:t xml:space="preserve">]. </w:t>
      </w:r>
    </w:p>
    <w:p w14:paraId="35132570" w14:textId="4A8EFF09" w:rsidR="001B66CC" w:rsidRDefault="0005166B">
      <w:pPr>
        <w:pStyle w:val="normal0"/>
      </w:pPr>
      <w:r>
        <w:t xml:space="preserve">    This paper presents our vision </w:t>
      </w:r>
      <w:r w:rsidR="0031048C">
        <w:t>for a</w:t>
      </w:r>
      <w:r>
        <w:t xml:space="preserve"> new community-based care model called ‘</w:t>
      </w:r>
      <w:r>
        <w:rPr>
          <w:i/>
        </w:rPr>
        <w:t xml:space="preserve">Le Bon </w:t>
      </w:r>
      <w:proofErr w:type="spellStart"/>
      <w:r>
        <w:rPr>
          <w:i/>
        </w:rPr>
        <w:t>Samaritain</w:t>
      </w:r>
      <w:proofErr w:type="spellEnd"/>
      <w:r>
        <w:t xml:space="preserve">’ that aims at reducing healthcare and emergency services costs </w:t>
      </w:r>
      <w:r w:rsidR="00E81CB6">
        <w:t>while allowing</w:t>
      </w:r>
      <w:r>
        <w:t xml:space="preserve"> community to become resilient in response to health and emergency situations. A model is developed using a well-known design research approach, which is appropriate for developing and evaluating proposed model [</w:t>
      </w:r>
      <w:r w:rsidR="00337071">
        <w:t>6</w:t>
      </w:r>
      <w:r>
        <w:t xml:space="preserve">]. </w:t>
      </w:r>
      <w:r>
        <w:br/>
        <w:t xml:space="preserve">  </w:t>
      </w:r>
      <w:r w:rsidR="00337071">
        <w:t xml:space="preserve"> </w:t>
      </w:r>
      <w:r>
        <w:t>The paper then discusses the technology supporting the new model. It supports the exchange of information between emergency services, health services and local communities using a wide range of wireless technologies including mobile phones. The technology is suitable to handle unpredictable health and disaster situations, as well as</w:t>
      </w:r>
      <w:proofErr w:type="gramStart"/>
      <w:r>
        <w:t>,  the</w:t>
      </w:r>
      <w:proofErr w:type="gramEnd"/>
      <w:r>
        <w:t xml:space="preserve"> demand for additional computing resources, which are required to support the real-time personalised information exchange.</w:t>
      </w:r>
    </w:p>
    <w:p w14:paraId="3A90195F" w14:textId="77777777" w:rsidR="001B66CC" w:rsidRDefault="0005166B">
      <w:pPr>
        <w:pStyle w:val="Heading1"/>
        <w:numPr>
          <w:ilvl w:val="0"/>
          <w:numId w:val="2"/>
        </w:numPr>
      </w:pPr>
      <w:r>
        <w:t>A new model of care ‘</w:t>
      </w:r>
      <w:r>
        <w:rPr>
          <w:i/>
        </w:rPr>
        <w:t xml:space="preserve">Le Bon </w:t>
      </w:r>
      <w:proofErr w:type="spellStart"/>
      <w:r>
        <w:rPr>
          <w:i/>
        </w:rPr>
        <w:t>Samaritain</w:t>
      </w:r>
      <w:proofErr w:type="spellEnd"/>
      <w:r>
        <w:rPr>
          <w:i/>
        </w:rPr>
        <w:t>’</w:t>
      </w:r>
      <w:r>
        <w:t xml:space="preserve"> </w:t>
      </w:r>
    </w:p>
    <w:p w14:paraId="452A29A1" w14:textId="39326585" w:rsidR="001B66CC" w:rsidRDefault="0005166B">
      <w:pPr>
        <w:pStyle w:val="normal0"/>
      </w:pPr>
      <w:r>
        <w:rPr>
          <w:i/>
        </w:rPr>
        <w:t xml:space="preserve">Le </w:t>
      </w:r>
      <w:r w:rsidR="000D3051">
        <w:rPr>
          <w:i/>
        </w:rPr>
        <w:t>Bon</w:t>
      </w:r>
      <w:r>
        <w:rPr>
          <w:i/>
        </w:rPr>
        <w:t xml:space="preserve"> </w:t>
      </w:r>
      <w:proofErr w:type="spellStart"/>
      <w:r>
        <w:rPr>
          <w:i/>
        </w:rPr>
        <w:t>Samaritain</w:t>
      </w:r>
      <w:proofErr w:type="spellEnd"/>
      <w:r>
        <w:t xml:space="preserve"> relies on a network of people, ‘</w:t>
      </w:r>
      <w:r w:rsidR="0011420F" w:rsidRPr="0011420F">
        <w:rPr>
          <w:i/>
        </w:rPr>
        <w:t xml:space="preserve">Les </w:t>
      </w:r>
      <w:proofErr w:type="spellStart"/>
      <w:r w:rsidR="0011420F" w:rsidRPr="0011420F">
        <w:rPr>
          <w:i/>
        </w:rPr>
        <w:t>Bons</w:t>
      </w:r>
      <w:proofErr w:type="spellEnd"/>
      <w:r w:rsidR="0011420F" w:rsidRPr="0011420F">
        <w:rPr>
          <w:i/>
        </w:rPr>
        <w:t xml:space="preserve"> </w:t>
      </w:r>
      <w:proofErr w:type="spellStart"/>
      <w:r>
        <w:rPr>
          <w:i/>
        </w:rPr>
        <w:t>Samaritains</w:t>
      </w:r>
      <w:proofErr w:type="spellEnd"/>
      <w:r>
        <w:t xml:space="preserve">’, willing to help and deal with the basic care and safety aspects of their community. Their role is to make sure that people in their community receive and understand emergency messages coming from the community, emergency and health services. </w:t>
      </w:r>
    </w:p>
    <w:p w14:paraId="7D8BD057" w14:textId="384647E1" w:rsidR="001B66CC" w:rsidRDefault="0005166B">
      <w:pPr>
        <w:pStyle w:val="normal0"/>
      </w:pPr>
      <w:r>
        <w:t xml:space="preserve">The </w:t>
      </w:r>
      <w:r w:rsidR="000D3051">
        <w:rPr>
          <w:i/>
        </w:rPr>
        <w:t xml:space="preserve">Bon </w:t>
      </w:r>
      <w:proofErr w:type="spellStart"/>
      <w:r>
        <w:rPr>
          <w:i/>
        </w:rPr>
        <w:t>Samaritain</w:t>
      </w:r>
      <w:proofErr w:type="spellEnd"/>
      <w:r>
        <w:t xml:space="preserve"> model uses the concept of </w:t>
      </w:r>
      <w:proofErr w:type="gramStart"/>
      <w:r>
        <w:t xml:space="preserve">good </w:t>
      </w:r>
      <w:proofErr w:type="spellStart"/>
      <w:r>
        <w:t>samaritan</w:t>
      </w:r>
      <w:proofErr w:type="spellEnd"/>
      <w:proofErr w:type="gramEnd"/>
      <w:r>
        <w:t xml:space="preserve">, someone who comes forward to render assistance in an emergency without expectation of being paid. </w:t>
      </w:r>
      <w:proofErr w:type="spellStart"/>
      <w:r>
        <w:rPr>
          <w:i/>
        </w:rPr>
        <w:t>Bons</w:t>
      </w:r>
      <w:proofErr w:type="spellEnd"/>
      <w:r>
        <w:rPr>
          <w:i/>
        </w:rPr>
        <w:t xml:space="preserve"> </w:t>
      </w:r>
      <w:proofErr w:type="spellStart"/>
      <w:r>
        <w:rPr>
          <w:i/>
        </w:rPr>
        <w:t>Samaritains</w:t>
      </w:r>
      <w:proofErr w:type="spellEnd"/>
      <w:r>
        <w:t xml:space="preserve"> are volunteers in the local community who are willing to help and they operate as a network (i.e. share responsibilities). </w:t>
      </w:r>
      <w:r w:rsidR="00437D29">
        <w:t xml:space="preserve">They volunteer by </w:t>
      </w:r>
      <w:r w:rsidR="002B6310">
        <w:t xml:space="preserve">joining the Bon </w:t>
      </w:r>
      <w:proofErr w:type="spellStart"/>
      <w:r w:rsidR="002B6310">
        <w:t>Samaritain</w:t>
      </w:r>
      <w:proofErr w:type="spellEnd"/>
      <w:r w:rsidR="002B6310">
        <w:t xml:space="preserve"> social network. </w:t>
      </w:r>
      <w:proofErr w:type="spellStart"/>
      <w:r>
        <w:rPr>
          <w:i/>
        </w:rPr>
        <w:t>Bons</w:t>
      </w:r>
      <w:proofErr w:type="spellEnd"/>
      <w:r>
        <w:rPr>
          <w:i/>
        </w:rPr>
        <w:t xml:space="preserve"> </w:t>
      </w:r>
      <w:proofErr w:type="spellStart"/>
      <w:r>
        <w:rPr>
          <w:i/>
        </w:rPr>
        <w:t>Samaritains</w:t>
      </w:r>
      <w:proofErr w:type="spellEnd"/>
      <w:r>
        <w:rPr>
          <w:i/>
        </w:rPr>
        <w:t xml:space="preserve"> </w:t>
      </w:r>
      <w:r>
        <w:t xml:space="preserve">are not liable for any damage caused by their well-intentioned acts or omissions. Each Australian state and territory has introduced Good Samaritan legislation. The model adopted in the legislation is reasonably consistent across the jurisdictions, except Queensland. [7]. The Queensland law only provides protection from civil liability for doctors and nurses, and members or employees of listed organisations (such as the volunteer emergency services) [8] </w:t>
      </w:r>
    </w:p>
    <w:p w14:paraId="77C4850D" w14:textId="6ADAE325" w:rsidR="001B66CC" w:rsidRDefault="0005166B">
      <w:pPr>
        <w:pStyle w:val="normal0"/>
      </w:pPr>
      <w:r>
        <w:t xml:space="preserve">  </w:t>
      </w:r>
      <w:r w:rsidR="00337071">
        <w:t xml:space="preserve"> </w:t>
      </w:r>
      <w:r>
        <w:t xml:space="preserve">The </w:t>
      </w:r>
      <w:r w:rsidR="000D3051">
        <w:rPr>
          <w:i/>
        </w:rPr>
        <w:t>B</w:t>
      </w:r>
      <w:r>
        <w:rPr>
          <w:i/>
        </w:rPr>
        <w:t xml:space="preserve">on </w:t>
      </w:r>
      <w:proofErr w:type="spellStart"/>
      <w:r>
        <w:rPr>
          <w:i/>
        </w:rPr>
        <w:t>Samaritain</w:t>
      </w:r>
      <w:proofErr w:type="spellEnd"/>
      <w:r>
        <w:rPr>
          <w:i/>
        </w:rPr>
        <w:t xml:space="preserve"> </w:t>
      </w:r>
      <w:r>
        <w:t>volunteers</w:t>
      </w:r>
      <w:r>
        <w:rPr>
          <w:i/>
        </w:rPr>
        <w:t xml:space="preserve"> </w:t>
      </w:r>
      <w:r>
        <w:t xml:space="preserve">operate in a community where homes are equipped with technology to receive community, health and emergency information and warnings (e.g. epidemics, bushfire warnings). </w:t>
      </w:r>
      <w:proofErr w:type="gramStart"/>
      <w:r w:rsidR="0011420F" w:rsidRPr="0011420F">
        <w:t xml:space="preserve">Alarms </w:t>
      </w:r>
      <w:r>
        <w:t xml:space="preserve">can be raised by a community </w:t>
      </w:r>
      <w:r>
        <w:lastRenderedPageBreak/>
        <w:t>member</w:t>
      </w:r>
      <w:proofErr w:type="gramEnd"/>
      <w:r>
        <w:t xml:space="preserve">, automatically by devices and sensors in the house or using a mobile device. Warnings can be displayed or presented using one of the following technologies: TV, radio, mobile phones, smart light bulbs changing </w:t>
      </w:r>
      <w:proofErr w:type="spellStart"/>
      <w:r>
        <w:t>color</w:t>
      </w:r>
      <w:proofErr w:type="spellEnd"/>
      <w:r>
        <w:t xml:space="preserve"> or flashing. The </w:t>
      </w:r>
      <w:r w:rsidR="000D3051">
        <w:rPr>
          <w:i/>
        </w:rPr>
        <w:t xml:space="preserve">Bon </w:t>
      </w:r>
      <w:proofErr w:type="spellStart"/>
      <w:r>
        <w:rPr>
          <w:i/>
        </w:rPr>
        <w:t>Samaritain</w:t>
      </w:r>
      <w:proofErr w:type="spellEnd"/>
      <w:r>
        <w:t xml:space="preserve"> system is connected to the existing health and emergency services as shown in figure 1.</w:t>
      </w:r>
    </w:p>
    <w:p w14:paraId="79289A8F" w14:textId="77777777" w:rsidR="0011420F" w:rsidRDefault="0011420F">
      <w:pPr>
        <w:pStyle w:val="normal0"/>
      </w:pPr>
    </w:p>
    <w:p w14:paraId="49312FD8" w14:textId="77777777" w:rsidR="001B66CC" w:rsidRDefault="0005166B">
      <w:pPr>
        <w:pStyle w:val="normal0"/>
      </w:pPr>
      <w:r>
        <w:rPr>
          <w:noProof/>
          <w:lang w:val="en-US"/>
        </w:rPr>
        <w:drawing>
          <wp:inline distT="114300" distB="114300" distL="114300" distR="114300" wp14:anchorId="20865328" wp14:editId="5C30DBC7">
            <wp:extent cx="4457700" cy="23114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4457700" cy="2311400"/>
                    </a:xfrm>
                    <a:prstGeom prst="rect">
                      <a:avLst/>
                    </a:prstGeom>
                    <a:ln/>
                  </pic:spPr>
                </pic:pic>
              </a:graphicData>
            </a:graphic>
          </wp:inline>
        </w:drawing>
      </w:r>
    </w:p>
    <w:p w14:paraId="7F054F80" w14:textId="77777777" w:rsidR="001B66CC" w:rsidRDefault="0005166B">
      <w:pPr>
        <w:pStyle w:val="normal0"/>
        <w:spacing w:before="80" w:after="80"/>
        <w:jc w:val="center"/>
        <w:rPr>
          <w:sz w:val="16"/>
        </w:rPr>
      </w:pPr>
      <w:r>
        <w:rPr>
          <w:b/>
          <w:sz w:val="16"/>
        </w:rPr>
        <w:t>Figure 1.</w:t>
      </w:r>
      <w:r>
        <w:rPr>
          <w:sz w:val="16"/>
        </w:rPr>
        <w:t xml:space="preserve"> </w:t>
      </w:r>
      <w:proofErr w:type="gramStart"/>
      <w:r>
        <w:rPr>
          <w:sz w:val="16"/>
        </w:rPr>
        <w:t>A new model of care</w:t>
      </w:r>
      <w:proofErr w:type="gramEnd"/>
      <w:r>
        <w:rPr>
          <w:sz w:val="16"/>
        </w:rPr>
        <w:t xml:space="preserve"> combining Health, Emergency and Community services.</w:t>
      </w:r>
    </w:p>
    <w:p w14:paraId="5B37724B" w14:textId="77777777" w:rsidR="0011420F" w:rsidRDefault="0011420F">
      <w:pPr>
        <w:pStyle w:val="normal0"/>
        <w:spacing w:before="80" w:after="80"/>
        <w:jc w:val="center"/>
      </w:pPr>
    </w:p>
    <w:p w14:paraId="05A940D4" w14:textId="77777777" w:rsidR="0011420F" w:rsidRDefault="0005166B">
      <w:pPr>
        <w:pStyle w:val="normal0"/>
      </w:pPr>
      <w:r>
        <w:t xml:space="preserve">In this model, </w:t>
      </w:r>
      <w:r w:rsidR="000D3051" w:rsidRPr="00E207B0">
        <w:rPr>
          <w:i/>
        </w:rPr>
        <w:t>B</w:t>
      </w:r>
      <w:r w:rsidR="000D3051">
        <w:rPr>
          <w:i/>
        </w:rPr>
        <w:t xml:space="preserve">on </w:t>
      </w:r>
      <w:r>
        <w:rPr>
          <w:i/>
        </w:rPr>
        <w:t>Samaritans</w:t>
      </w:r>
      <w:r>
        <w:t xml:space="preserve"> deal with non urgent, non life threatening alerts raised in their community and therefore save time (and money) by not involving health and emergency services. </w:t>
      </w:r>
      <w:proofErr w:type="spellStart"/>
      <w:r>
        <w:rPr>
          <w:i/>
        </w:rPr>
        <w:t>Bons</w:t>
      </w:r>
      <w:proofErr w:type="spellEnd"/>
      <w:r>
        <w:rPr>
          <w:i/>
        </w:rPr>
        <w:t xml:space="preserve"> </w:t>
      </w:r>
      <w:proofErr w:type="spellStart"/>
      <w:r>
        <w:rPr>
          <w:i/>
        </w:rPr>
        <w:t>samaritains</w:t>
      </w:r>
      <w:proofErr w:type="spellEnd"/>
      <w:r>
        <w:rPr>
          <w:i/>
        </w:rPr>
        <w:t xml:space="preserve"> </w:t>
      </w:r>
      <w:r>
        <w:t xml:space="preserve">do not replace emergency and health services for urgent life threatening alarms and in those </w:t>
      </w:r>
      <w:proofErr w:type="gramStart"/>
      <w:r>
        <w:t>cases,</w:t>
      </w:r>
      <w:proofErr w:type="gramEnd"/>
      <w:r>
        <w:t xml:space="preserve"> the normal procedures and channels of communication are used. For example, a </w:t>
      </w:r>
      <w:r w:rsidR="000D3051">
        <w:rPr>
          <w:i/>
        </w:rPr>
        <w:t xml:space="preserve">Bon </w:t>
      </w:r>
      <w:proofErr w:type="spellStart"/>
      <w:r>
        <w:rPr>
          <w:i/>
        </w:rPr>
        <w:t>Samaritain</w:t>
      </w:r>
      <w:proofErr w:type="spellEnd"/>
      <w:r>
        <w:t xml:space="preserve"> volunteer will act when a member of the community does not react to an alert (e.g. fire alarm) within reasonable time and the volunteer will then go to the person’s residence or phone to check on that </w:t>
      </w:r>
      <w:r w:rsidR="0011420F" w:rsidRPr="0011420F">
        <w:t>person.</w:t>
      </w:r>
    </w:p>
    <w:p w14:paraId="5C788E54" w14:textId="6A48EB57" w:rsidR="00337071" w:rsidRDefault="00337071">
      <w:pPr>
        <w:pStyle w:val="normal0"/>
      </w:pPr>
      <w:r>
        <w:t xml:space="preserve">    </w:t>
      </w:r>
      <w:r w:rsidR="0011420F" w:rsidRPr="0011420F">
        <w:t xml:space="preserve">We identified 6 alert levels (green - red) inspired by the Triage system commonly used in hospitals [9]. Table 1 shows examples of the various alert levels and interactions between community members, Bon </w:t>
      </w:r>
      <w:proofErr w:type="spellStart"/>
      <w:r w:rsidR="0011420F" w:rsidRPr="0011420F">
        <w:t>Samaritains</w:t>
      </w:r>
      <w:proofErr w:type="spellEnd"/>
      <w:r w:rsidR="0011420F" w:rsidRPr="0011420F">
        <w:t xml:space="preserve"> and health/emergency services. Using smart home technology, the sensors in a residence can communicate with the Bon </w:t>
      </w:r>
      <w:proofErr w:type="spellStart"/>
      <w:r w:rsidR="0011420F" w:rsidRPr="0011420F">
        <w:t>Samaritains</w:t>
      </w:r>
      <w:proofErr w:type="spellEnd"/>
      <w:r w:rsidR="0011420F" w:rsidRPr="0011420F">
        <w:t xml:space="preserve"> and emergency/health services if a certai</w:t>
      </w:r>
      <w:r>
        <w:t>n alarm level has been reached.</w:t>
      </w:r>
    </w:p>
    <w:p w14:paraId="2EF2FBC7" w14:textId="5BF4C1C3" w:rsidR="00D3283E" w:rsidRPr="00337071" w:rsidRDefault="00337071">
      <w:pPr>
        <w:pStyle w:val="normal0"/>
      </w:pPr>
      <w:r>
        <w:t xml:space="preserve">    </w:t>
      </w:r>
      <w:r w:rsidR="0011420F" w:rsidRPr="0011420F">
        <w:t>The model is flexible and can be tailored to a specific community (e.g. rural, urban) and specific needs of that community (e.g. elderly with social isolation problems, fire prone area). The alarm threshold levels in Table 1 are refined in cooperation with the different stakeholders in the community and have to comply with the local regulations.</w:t>
      </w:r>
      <w:r>
        <w:t xml:space="preserve"> </w:t>
      </w:r>
      <w:r w:rsidR="00D3283E" w:rsidRPr="0011420F">
        <w:rPr>
          <w:color w:val="000000" w:themeColor="text1"/>
        </w:rPr>
        <w:t>The user gives consent that data collected from sensors will be made available to the Bon Samaritans and emergency/health services for the sole purpose of providing monitoring services. The data is securely stored in the cloud and not accessible by other parties.</w:t>
      </w:r>
    </w:p>
    <w:p w14:paraId="72F1B73D" w14:textId="77777777" w:rsidR="001B66CC" w:rsidRDefault="001B66CC">
      <w:pPr>
        <w:pStyle w:val="normal0"/>
      </w:pPr>
    </w:p>
    <w:p w14:paraId="481712AE" w14:textId="77777777" w:rsidR="00E008B4" w:rsidRDefault="00E008B4">
      <w:pPr>
        <w:rPr>
          <w:b/>
          <w:sz w:val="16"/>
        </w:rPr>
      </w:pPr>
      <w:r>
        <w:rPr>
          <w:b/>
          <w:sz w:val="16"/>
        </w:rPr>
        <w:br w:type="page"/>
      </w:r>
    </w:p>
    <w:p w14:paraId="3E0F83A4" w14:textId="0DB08626" w:rsidR="00163551" w:rsidRDefault="00163551">
      <w:pPr>
        <w:pStyle w:val="normal0"/>
        <w:rPr>
          <w:sz w:val="16"/>
        </w:rPr>
      </w:pPr>
      <w:r>
        <w:rPr>
          <w:b/>
          <w:sz w:val="16"/>
        </w:rPr>
        <w:lastRenderedPageBreak/>
        <w:t>Table 1.</w:t>
      </w:r>
      <w:r>
        <w:rPr>
          <w:sz w:val="16"/>
        </w:rPr>
        <w:t xml:space="preserve"> Examples of Alert levels and interactions</w:t>
      </w:r>
    </w:p>
    <w:p w14:paraId="57BA36A5" w14:textId="77777777" w:rsidR="00337071" w:rsidRDefault="00337071">
      <w:pPr>
        <w:pStyle w:val="normal0"/>
      </w:pPr>
    </w:p>
    <w:tbl>
      <w:tblPr>
        <w:tblStyle w:val="a"/>
        <w:tblW w:w="7111" w:type="dxa"/>
        <w:jc w:val="center"/>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4"/>
        <w:gridCol w:w="684"/>
        <w:gridCol w:w="1051"/>
        <w:gridCol w:w="1050"/>
        <w:gridCol w:w="1051"/>
        <w:gridCol w:w="1050"/>
        <w:gridCol w:w="1051"/>
      </w:tblGrid>
      <w:tr w:rsidR="00163551" w:rsidRPr="00E81CB6" w14:paraId="69EE8D39" w14:textId="77777777" w:rsidTr="00A60AC2">
        <w:trPr>
          <w:jc w:val="center"/>
        </w:trPr>
        <w:tc>
          <w:tcPr>
            <w:tcW w:w="1174" w:type="dxa"/>
            <w:vAlign w:val="center"/>
          </w:tcPr>
          <w:p w14:paraId="7439F461" w14:textId="77777777" w:rsidR="001B66CC" w:rsidRPr="00E81CB6" w:rsidRDefault="001B66CC" w:rsidP="00A60AC2">
            <w:pPr>
              <w:pStyle w:val="normal0"/>
              <w:tabs>
                <w:tab w:val="left" w:pos="85"/>
              </w:tabs>
              <w:jc w:val="center"/>
              <w:rPr>
                <w:sz w:val="12"/>
                <w:szCs w:val="12"/>
              </w:rPr>
            </w:pPr>
          </w:p>
        </w:tc>
        <w:tc>
          <w:tcPr>
            <w:tcW w:w="684" w:type="dxa"/>
            <w:vAlign w:val="center"/>
          </w:tcPr>
          <w:p w14:paraId="6E612A37" w14:textId="1E059D51" w:rsidR="001B66CC" w:rsidRPr="00E81CB6" w:rsidRDefault="0005166B" w:rsidP="00A60AC2">
            <w:pPr>
              <w:pStyle w:val="normal0"/>
              <w:jc w:val="center"/>
              <w:rPr>
                <w:sz w:val="12"/>
                <w:szCs w:val="12"/>
              </w:rPr>
            </w:pPr>
            <w:r w:rsidRPr="00E81CB6">
              <w:rPr>
                <w:b/>
                <w:sz w:val="12"/>
                <w:szCs w:val="12"/>
              </w:rPr>
              <w:t>Green</w:t>
            </w:r>
          </w:p>
          <w:p w14:paraId="209D7F49" w14:textId="77777777" w:rsidR="001B66CC" w:rsidRPr="00E81CB6" w:rsidRDefault="0005166B" w:rsidP="00A60AC2">
            <w:pPr>
              <w:pStyle w:val="normal0"/>
              <w:jc w:val="center"/>
              <w:rPr>
                <w:sz w:val="12"/>
                <w:szCs w:val="12"/>
              </w:rPr>
            </w:pPr>
            <w:r w:rsidRPr="00E81CB6">
              <w:rPr>
                <w:b/>
                <w:sz w:val="12"/>
                <w:szCs w:val="12"/>
              </w:rPr>
              <w:t>0</w:t>
            </w:r>
          </w:p>
          <w:p w14:paraId="26D51BFA" w14:textId="325C0937" w:rsidR="001B66CC" w:rsidRPr="00E81CB6" w:rsidRDefault="0005166B" w:rsidP="00A60AC2">
            <w:pPr>
              <w:pStyle w:val="normal0"/>
              <w:jc w:val="center"/>
              <w:rPr>
                <w:sz w:val="12"/>
                <w:szCs w:val="12"/>
              </w:rPr>
            </w:pPr>
            <w:r w:rsidRPr="00E81CB6">
              <w:rPr>
                <w:b/>
                <w:sz w:val="12"/>
                <w:szCs w:val="12"/>
              </w:rPr>
              <w:t>OK</w:t>
            </w:r>
          </w:p>
        </w:tc>
        <w:tc>
          <w:tcPr>
            <w:tcW w:w="1051" w:type="dxa"/>
            <w:vAlign w:val="center"/>
          </w:tcPr>
          <w:p w14:paraId="589F15D8" w14:textId="77777777" w:rsidR="001B66CC" w:rsidRPr="00E81CB6" w:rsidRDefault="0005166B" w:rsidP="00A60AC2">
            <w:pPr>
              <w:pStyle w:val="normal0"/>
              <w:jc w:val="center"/>
              <w:rPr>
                <w:sz w:val="12"/>
                <w:szCs w:val="12"/>
              </w:rPr>
            </w:pPr>
            <w:r w:rsidRPr="00E81CB6">
              <w:rPr>
                <w:b/>
                <w:sz w:val="12"/>
                <w:szCs w:val="12"/>
              </w:rPr>
              <w:t>Lime green</w:t>
            </w:r>
          </w:p>
          <w:p w14:paraId="6A15D901" w14:textId="77777777" w:rsidR="001B66CC" w:rsidRPr="00E81CB6" w:rsidRDefault="0005166B" w:rsidP="00A60AC2">
            <w:pPr>
              <w:pStyle w:val="normal0"/>
              <w:jc w:val="center"/>
              <w:rPr>
                <w:sz w:val="12"/>
                <w:szCs w:val="12"/>
              </w:rPr>
            </w:pPr>
            <w:r w:rsidRPr="00E81CB6">
              <w:rPr>
                <w:b/>
                <w:sz w:val="12"/>
                <w:szCs w:val="12"/>
              </w:rPr>
              <w:t>5</w:t>
            </w:r>
          </w:p>
          <w:p w14:paraId="6332FDE3" w14:textId="393299AE" w:rsidR="001B66CC" w:rsidRPr="00E81CB6" w:rsidRDefault="00E008B4" w:rsidP="00A60AC2">
            <w:pPr>
              <w:pStyle w:val="normal0"/>
              <w:tabs>
                <w:tab w:val="left" w:pos="85"/>
              </w:tabs>
              <w:jc w:val="center"/>
              <w:rPr>
                <w:sz w:val="12"/>
                <w:szCs w:val="12"/>
              </w:rPr>
            </w:pPr>
            <w:r>
              <w:rPr>
                <w:b/>
                <w:sz w:val="12"/>
                <w:szCs w:val="12"/>
              </w:rPr>
              <w:t>Non-urgent</w:t>
            </w:r>
          </w:p>
        </w:tc>
        <w:tc>
          <w:tcPr>
            <w:tcW w:w="1050" w:type="dxa"/>
            <w:vAlign w:val="center"/>
          </w:tcPr>
          <w:p w14:paraId="3642D757" w14:textId="77777777" w:rsidR="001B66CC" w:rsidRPr="00E81CB6" w:rsidRDefault="0005166B" w:rsidP="00A60AC2">
            <w:pPr>
              <w:pStyle w:val="normal0"/>
              <w:jc w:val="center"/>
              <w:rPr>
                <w:sz w:val="12"/>
                <w:szCs w:val="12"/>
              </w:rPr>
            </w:pPr>
            <w:r w:rsidRPr="00E81CB6">
              <w:rPr>
                <w:b/>
                <w:sz w:val="12"/>
                <w:szCs w:val="12"/>
              </w:rPr>
              <w:t>Yellow</w:t>
            </w:r>
          </w:p>
          <w:p w14:paraId="3D4BF155" w14:textId="77777777" w:rsidR="001B66CC" w:rsidRPr="00E81CB6" w:rsidRDefault="0005166B" w:rsidP="00A60AC2">
            <w:pPr>
              <w:pStyle w:val="normal0"/>
              <w:jc w:val="center"/>
              <w:rPr>
                <w:sz w:val="12"/>
                <w:szCs w:val="12"/>
              </w:rPr>
            </w:pPr>
            <w:r w:rsidRPr="00E81CB6">
              <w:rPr>
                <w:b/>
                <w:sz w:val="12"/>
                <w:szCs w:val="12"/>
              </w:rPr>
              <w:t>4</w:t>
            </w:r>
          </w:p>
          <w:p w14:paraId="257623B8" w14:textId="77777777" w:rsidR="001B66CC" w:rsidRPr="00E81CB6" w:rsidRDefault="0005166B" w:rsidP="00A60AC2">
            <w:pPr>
              <w:pStyle w:val="normal0"/>
              <w:jc w:val="center"/>
              <w:rPr>
                <w:sz w:val="12"/>
                <w:szCs w:val="12"/>
              </w:rPr>
            </w:pPr>
            <w:r w:rsidRPr="00E81CB6">
              <w:rPr>
                <w:b/>
                <w:sz w:val="12"/>
                <w:szCs w:val="12"/>
              </w:rPr>
              <w:t>Semi-urgent:</w:t>
            </w:r>
          </w:p>
          <w:p w14:paraId="40451B84" w14:textId="77777777" w:rsidR="001B66CC" w:rsidRPr="00E81CB6" w:rsidRDefault="0005166B" w:rsidP="00A60AC2">
            <w:pPr>
              <w:pStyle w:val="normal0"/>
              <w:tabs>
                <w:tab w:val="left" w:pos="85"/>
              </w:tabs>
              <w:jc w:val="center"/>
              <w:rPr>
                <w:sz w:val="12"/>
                <w:szCs w:val="12"/>
              </w:rPr>
            </w:pPr>
            <w:proofErr w:type="gramStart"/>
            <w:r w:rsidRPr="00E81CB6">
              <w:rPr>
                <w:b/>
                <w:sz w:val="12"/>
                <w:szCs w:val="12"/>
              </w:rPr>
              <w:t>not</w:t>
            </w:r>
            <w:proofErr w:type="gramEnd"/>
            <w:r w:rsidRPr="00E81CB6">
              <w:rPr>
                <w:b/>
                <w:sz w:val="12"/>
                <w:szCs w:val="12"/>
              </w:rPr>
              <w:t xml:space="preserve"> life threatening</w:t>
            </w:r>
          </w:p>
        </w:tc>
        <w:tc>
          <w:tcPr>
            <w:tcW w:w="1051" w:type="dxa"/>
            <w:vAlign w:val="center"/>
          </w:tcPr>
          <w:p w14:paraId="363D7058" w14:textId="77777777" w:rsidR="001B66CC" w:rsidRPr="00E81CB6" w:rsidRDefault="0005166B" w:rsidP="00A60AC2">
            <w:pPr>
              <w:pStyle w:val="normal0"/>
              <w:jc w:val="center"/>
              <w:rPr>
                <w:sz w:val="12"/>
                <w:szCs w:val="12"/>
              </w:rPr>
            </w:pPr>
            <w:r w:rsidRPr="00E81CB6">
              <w:rPr>
                <w:b/>
                <w:sz w:val="12"/>
                <w:szCs w:val="12"/>
              </w:rPr>
              <w:t>Amber</w:t>
            </w:r>
          </w:p>
          <w:p w14:paraId="6E0BAE31" w14:textId="77777777" w:rsidR="001B66CC" w:rsidRPr="00E81CB6" w:rsidRDefault="0005166B" w:rsidP="00A60AC2">
            <w:pPr>
              <w:pStyle w:val="normal0"/>
              <w:jc w:val="center"/>
              <w:rPr>
                <w:sz w:val="12"/>
                <w:szCs w:val="12"/>
              </w:rPr>
            </w:pPr>
            <w:r w:rsidRPr="00E81CB6">
              <w:rPr>
                <w:b/>
                <w:sz w:val="12"/>
                <w:szCs w:val="12"/>
              </w:rPr>
              <w:t>3</w:t>
            </w:r>
          </w:p>
          <w:p w14:paraId="51267FEA" w14:textId="77777777" w:rsidR="001B66CC" w:rsidRPr="00E81CB6" w:rsidRDefault="0005166B" w:rsidP="00A60AC2">
            <w:pPr>
              <w:pStyle w:val="normal0"/>
              <w:jc w:val="center"/>
              <w:rPr>
                <w:sz w:val="12"/>
                <w:szCs w:val="12"/>
              </w:rPr>
            </w:pPr>
            <w:r w:rsidRPr="00E81CB6">
              <w:rPr>
                <w:b/>
                <w:sz w:val="12"/>
                <w:szCs w:val="12"/>
              </w:rPr>
              <w:t>Urgent:</w:t>
            </w:r>
          </w:p>
          <w:p w14:paraId="4D06266C" w14:textId="77777777" w:rsidR="001B66CC" w:rsidRPr="00E81CB6" w:rsidRDefault="0005166B" w:rsidP="00A60AC2">
            <w:pPr>
              <w:pStyle w:val="normal0"/>
              <w:tabs>
                <w:tab w:val="left" w:pos="85"/>
              </w:tabs>
              <w:jc w:val="center"/>
              <w:rPr>
                <w:sz w:val="12"/>
                <w:szCs w:val="12"/>
              </w:rPr>
            </w:pPr>
            <w:proofErr w:type="gramStart"/>
            <w:r w:rsidRPr="00E81CB6">
              <w:rPr>
                <w:b/>
                <w:sz w:val="12"/>
                <w:szCs w:val="12"/>
              </w:rPr>
              <w:t>not</w:t>
            </w:r>
            <w:proofErr w:type="gramEnd"/>
            <w:r w:rsidRPr="00E81CB6">
              <w:rPr>
                <w:b/>
                <w:sz w:val="12"/>
                <w:szCs w:val="12"/>
              </w:rPr>
              <w:t xml:space="preserve"> life threatening</w:t>
            </w:r>
          </w:p>
        </w:tc>
        <w:tc>
          <w:tcPr>
            <w:tcW w:w="1050" w:type="dxa"/>
            <w:vAlign w:val="center"/>
          </w:tcPr>
          <w:p w14:paraId="7FFCE515" w14:textId="77777777" w:rsidR="001B66CC" w:rsidRPr="00E81CB6" w:rsidRDefault="0005166B" w:rsidP="00A60AC2">
            <w:pPr>
              <w:pStyle w:val="normal0"/>
              <w:jc w:val="center"/>
              <w:rPr>
                <w:sz w:val="12"/>
                <w:szCs w:val="12"/>
              </w:rPr>
            </w:pPr>
            <w:r w:rsidRPr="00E81CB6">
              <w:rPr>
                <w:b/>
                <w:sz w:val="12"/>
                <w:szCs w:val="12"/>
              </w:rPr>
              <w:t>Orange</w:t>
            </w:r>
          </w:p>
          <w:p w14:paraId="23ED4D64" w14:textId="77777777" w:rsidR="001B66CC" w:rsidRPr="00E81CB6" w:rsidRDefault="0005166B" w:rsidP="00A60AC2">
            <w:pPr>
              <w:pStyle w:val="normal0"/>
              <w:jc w:val="center"/>
              <w:rPr>
                <w:sz w:val="12"/>
                <w:szCs w:val="12"/>
              </w:rPr>
            </w:pPr>
            <w:r w:rsidRPr="00E81CB6">
              <w:rPr>
                <w:b/>
                <w:sz w:val="12"/>
                <w:szCs w:val="12"/>
              </w:rPr>
              <w:t>2</w:t>
            </w:r>
          </w:p>
          <w:p w14:paraId="61BECB6B" w14:textId="77777777" w:rsidR="001B66CC" w:rsidRPr="00E81CB6" w:rsidRDefault="0005166B" w:rsidP="00A60AC2">
            <w:pPr>
              <w:pStyle w:val="normal0"/>
              <w:tabs>
                <w:tab w:val="left" w:pos="85"/>
              </w:tabs>
              <w:jc w:val="center"/>
              <w:rPr>
                <w:sz w:val="12"/>
                <w:szCs w:val="12"/>
              </w:rPr>
            </w:pPr>
            <w:r w:rsidRPr="00E81CB6">
              <w:rPr>
                <w:b/>
                <w:sz w:val="12"/>
                <w:szCs w:val="12"/>
              </w:rPr>
              <w:t>Emergency: could become life threatening</w:t>
            </w:r>
          </w:p>
        </w:tc>
        <w:tc>
          <w:tcPr>
            <w:tcW w:w="1051" w:type="dxa"/>
            <w:vAlign w:val="center"/>
          </w:tcPr>
          <w:p w14:paraId="6F8EBCC2" w14:textId="77777777" w:rsidR="001B66CC" w:rsidRPr="00E81CB6" w:rsidRDefault="0005166B" w:rsidP="00A60AC2">
            <w:pPr>
              <w:pStyle w:val="normal0"/>
              <w:jc w:val="center"/>
              <w:rPr>
                <w:sz w:val="12"/>
                <w:szCs w:val="12"/>
              </w:rPr>
            </w:pPr>
            <w:r w:rsidRPr="00E81CB6">
              <w:rPr>
                <w:b/>
                <w:sz w:val="12"/>
                <w:szCs w:val="12"/>
              </w:rPr>
              <w:t>Red</w:t>
            </w:r>
          </w:p>
          <w:p w14:paraId="51EC461A" w14:textId="77777777" w:rsidR="001B66CC" w:rsidRPr="00E81CB6" w:rsidRDefault="0005166B" w:rsidP="00A60AC2">
            <w:pPr>
              <w:pStyle w:val="normal0"/>
              <w:jc w:val="center"/>
              <w:rPr>
                <w:sz w:val="12"/>
                <w:szCs w:val="12"/>
              </w:rPr>
            </w:pPr>
            <w:r w:rsidRPr="00E81CB6">
              <w:rPr>
                <w:b/>
                <w:sz w:val="12"/>
                <w:szCs w:val="12"/>
              </w:rPr>
              <w:t>1</w:t>
            </w:r>
          </w:p>
          <w:p w14:paraId="704A3560" w14:textId="77777777" w:rsidR="001B66CC" w:rsidRPr="00E81CB6" w:rsidRDefault="0005166B" w:rsidP="00A60AC2">
            <w:pPr>
              <w:pStyle w:val="normal0"/>
              <w:tabs>
                <w:tab w:val="left" w:pos="85"/>
              </w:tabs>
              <w:jc w:val="center"/>
              <w:rPr>
                <w:sz w:val="12"/>
                <w:szCs w:val="12"/>
              </w:rPr>
            </w:pPr>
            <w:r w:rsidRPr="00E81CB6">
              <w:rPr>
                <w:b/>
                <w:sz w:val="12"/>
                <w:szCs w:val="12"/>
              </w:rPr>
              <w:t>Immediate: life threatening</w:t>
            </w:r>
          </w:p>
        </w:tc>
      </w:tr>
      <w:tr w:rsidR="00163551" w:rsidRPr="00E81CB6" w14:paraId="5B4B791C" w14:textId="77777777" w:rsidTr="00A60AC2">
        <w:trPr>
          <w:jc w:val="center"/>
        </w:trPr>
        <w:tc>
          <w:tcPr>
            <w:tcW w:w="1174" w:type="dxa"/>
            <w:vAlign w:val="center"/>
          </w:tcPr>
          <w:p w14:paraId="7FACAC87" w14:textId="5870FC00" w:rsidR="001B66CC" w:rsidRPr="00E81CB6" w:rsidRDefault="0005166B" w:rsidP="00A60AC2">
            <w:pPr>
              <w:pStyle w:val="normal0"/>
              <w:jc w:val="center"/>
              <w:rPr>
                <w:sz w:val="12"/>
                <w:szCs w:val="12"/>
              </w:rPr>
            </w:pPr>
            <w:r w:rsidRPr="00E81CB6">
              <w:rPr>
                <w:sz w:val="12"/>
                <w:szCs w:val="12"/>
              </w:rPr>
              <w:t>Community members</w:t>
            </w:r>
          </w:p>
          <w:p w14:paraId="1E63BBAB" w14:textId="77777777" w:rsidR="001B66CC" w:rsidRPr="00E81CB6" w:rsidRDefault="0005166B" w:rsidP="00A60AC2">
            <w:pPr>
              <w:pStyle w:val="normal0"/>
              <w:jc w:val="center"/>
              <w:rPr>
                <w:sz w:val="12"/>
                <w:szCs w:val="12"/>
              </w:rPr>
            </w:pPr>
            <w:r w:rsidRPr="00E81CB6">
              <w:rPr>
                <w:sz w:val="12"/>
                <w:szCs w:val="12"/>
              </w:rPr>
              <w:t>↑↓</w:t>
            </w:r>
          </w:p>
          <w:p w14:paraId="73235613" w14:textId="77777777" w:rsidR="001B66CC" w:rsidRPr="00E81CB6" w:rsidRDefault="0005166B" w:rsidP="00A60AC2">
            <w:pPr>
              <w:pStyle w:val="normal0"/>
              <w:tabs>
                <w:tab w:val="left" w:pos="85"/>
              </w:tabs>
              <w:jc w:val="center"/>
              <w:rPr>
                <w:sz w:val="12"/>
                <w:szCs w:val="12"/>
              </w:rPr>
            </w:pPr>
            <w:proofErr w:type="spellStart"/>
            <w:r w:rsidRPr="00E81CB6">
              <w:rPr>
                <w:i/>
                <w:sz w:val="12"/>
                <w:szCs w:val="12"/>
              </w:rPr>
              <w:t>Bons</w:t>
            </w:r>
            <w:proofErr w:type="spellEnd"/>
            <w:r w:rsidRPr="00E81CB6">
              <w:rPr>
                <w:i/>
                <w:sz w:val="12"/>
                <w:szCs w:val="12"/>
              </w:rPr>
              <w:t xml:space="preserve"> </w:t>
            </w:r>
            <w:proofErr w:type="spellStart"/>
            <w:r w:rsidRPr="00E81CB6">
              <w:rPr>
                <w:i/>
                <w:sz w:val="12"/>
                <w:szCs w:val="12"/>
              </w:rPr>
              <w:t>Samaritains</w:t>
            </w:r>
            <w:proofErr w:type="spellEnd"/>
          </w:p>
        </w:tc>
        <w:tc>
          <w:tcPr>
            <w:tcW w:w="684" w:type="dxa"/>
            <w:vAlign w:val="center"/>
          </w:tcPr>
          <w:p w14:paraId="2DAA17A1" w14:textId="77777777" w:rsidR="001B66CC" w:rsidRPr="00E81CB6" w:rsidRDefault="001B66CC" w:rsidP="00A60AC2">
            <w:pPr>
              <w:pStyle w:val="normal0"/>
              <w:jc w:val="center"/>
              <w:rPr>
                <w:sz w:val="12"/>
                <w:szCs w:val="12"/>
              </w:rPr>
            </w:pPr>
          </w:p>
          <w:p w14:paraId="715957B9" w14:textId="77777777" w:rsidR="001B66CC" w:rsidRPr="00E81CB6" w:rsidRDefault="001B66CC" w:rsidP="00A60AC2">
            <w:pPr>
              <w:pStyle w:val="normal0"/>
              <w:jc w:val="center"/>
              <w:rPr>
                <w:sz w:val="12"/>
                <w:szCs w:val="12"/>
              </w:rPr>
            </w:pPr>
          </w:p>
          <w:p w14:paraId="0B87450D" w14:textId="77777777" w:rsidR="001B66CC" w:rsidRPr="00E81CB6" w:rsidRDefault="001B66CC" w:rsidP="00A60AC2">
            <w:pPr>
              <w:pStyle w:val="normal0"/>
              <w:jc w:val="center"/>
              <w:rPr>
                <w:sz w:val="12"/>
                <w:szCs w:val="12"/>
              </w:rPr>
            </w:pPr>
          </w:p>
          <w:p w14:paraId="5F70CC7A" w14:textId="77777777" w:rsidR="001B66CC" w:rsidRPr="00E81CB6" w:rsidRDefault="0005166B" w:rsidP="00A60AC2">
            <w:pPr>
              <w:pStyle w:val="normal0"/>
              <w:tabs>
                <w:tab w:val="left" w:pos="85"/>
              </w:tabs>
              <w:jc w:val="center"/>
              <w:rPr>
                <w:sz w:val="12"/>
                <w:szCs w:val="12"/>
              </w:rPr>
            </w:pPr>
            <w:r w:rsidRPr="00E81CB6">
              <w:rPr>
                <w:sz w:val="12"/>
                <w:szCs w:val="12"/>
              </w:rPr>
              <w:t>OK</w:t>
            </w:r>
          </w:p>
        </w:tc>
        <w:tc>
          <w:tcPr>
            <w:tcW w:w="1051" w:type="dxa"/>
            <w:vAlign w:val="center"/>
          </w:tcPr>
          <w:p w14:paraId="319B0C0E" w14:textId="77777777" w:rsidR="00337071" w:rsidRDefault="00337071" w:rsidP="00A60AC2">
            <w:pPr>
              <w:pStyle w:val="normal0"/>
              <w:tabs>
                <w:tab w:val="left" w:pos="85"/>
              </w:tabs>
              <w:jc w:val="center"/>
              <w:rPr>
                <w:sz w:val="12"/>
                <w:szCs w:val="12"/>
              </w:rPr>
            </w:pPr>
          </w:p>
          <w:p w14:paraId="242A34DA" w14:textId="2FEDF803" w:rsidR="00337071" w:rsidRDefault="00337071" w:rsidP="00A60AC2">
            <w:pPr>
              <w:pStyle w:val="normal0"/>
              <w:tabs>
                <w:tab w:val="left" w:pos="85"/>
              </w:tabs>
              <w:jc w:val="center"/>
              <w:rPr>
                <w:sz w:val="12"/>
                <w:szCs w:val="12"/>
              </w:rPr>
            </w:pPr>
            <w:proofErr w:type="gramStart"/>
            <w:r>
              <w:rPr>
                <w:sz w:val="12"/>
                <w:szCs w:val="12"/>
              </w:rPr>
              <w:t>e</w:t>
            </w:r>
            <w:proofErr w:type="gramEnd"/>
            <w:r>
              <w:rPr>
                <w:sz w:val="12"/>
                <w:szCs w:val="12"/>
              </w:rPr>
              <w:t xml:space="preserve">.g. </w:t>
            </w:r>
            <w:r w:rsidR="0005166B" w:rsidRPr="00E81CB6">
              <w:rPr>
                <w:sz w:val="12"/>
                <w:szCs w:val="12"/>
              </w:rPr>
              <w:t>Saw something</w:t>
            </w:r>
          </w:p>
          <w:p w14:paraId="05614C79" w14:textId="01806219" w:rsidR="001B66CC" w:rsidRPr="00E81CB6" w:rsidRDefault="0005166B" w:rsidP="00A60AC2">
            <w:pPr>
              <w:pStyle w:val="normal0"/>
              <w:tabs>
                <w:tab w:val="left" w:pos="85"/>
              </w:tabs>
              <w:jc w:val="center"/>
              <w:rPr>
                <w:sz w:val="12"/>
                <w:szCs w:val="12"/>
              </w:rPr>
            </w:pPr>
            <w:r w:rsidRPr="00E81CB6">
              <w:rPr>
                <w:sz w:val="12"/>
                <w:szCs w:val="12"/>
              </w:rPr>
              <w:t>/will do something</w:t>
            </w:r>
          </w:p>
        </w:tc>
        <w:tc>
          <w:tcPr>
            <w:tcW w:w="1050" w:type="dxa"/>
            <w:vAlign w:val="center"/>
          </w:tcPr>
          <w:p w14:paraId="00BF83DF" w14:textId="2C5765ED" w:rsidR="001B66CC" w:rsidRPr="00E81CB6" w:rsidRDefault="00337071" w:rsidP="00A60AC2">
            <w:pPr>
              <w:pStyle w:val="normal0"/>
              <w:jc w:val="center"/>
              <w:rPr>
                <w:sz w:val="12"/>
                <w:szCs w:val="12"/>
              </w:rPr>
            </w:pPr>
            <w:proofErr w:type="spellStart"/>
            <w:proofErr w:type="gramStart"/>
            <w:r>
              <w:rPr>
                <w:sz w:val="12"/>
                <w:szCs w:val="12"/>
              </w:rPr>
              <w:t>e</w:t>
            </w:r>
            <w:proofErr w:type="gramEnd"/>
            <w:r>
              <w:rPr>
                <w:sz w:val="12"/>
                <w:szCs w:val="12"/>
              </w:rPr>
              <w:t>.g.</w:t>
            </w:r>
            <w:r w:rsidR="0005166B" w:rsidRPr="00E81CB6">
              <w:rPr>
                <w:sz w:val="12"/>
                <w:szCs w:val="12"/>
              </w:rPr>
              <w:t>Feeling</w:t>
            </w:r>
            <w:proofErr w:type="spellEnd"/>
            <w:r w:rsidR="0005166B" w:rsidRPr="00E81CB6">
              <w:rPr>
                <w:sz w:val="12"/>
                <w:szCs w:val="12"/>
              </w:rPr>
              <w:t xml:space="preserve"> down</w:t>
            </w:r>
          </w:p>
          <w:p w14:paraId="4E32A12E" w14:textId="77777777" w:rsidR="00163551" w:rsidRPr="00E81CB6" w:rsidRDefault="0005166B" w:rsidP="00A60AC2">
            <w:pPr>
              <w:pStyle w:val="normal0"/>
              <w:jc w:val="center"/>
              <w:rPr>
                <w:sz w:val="12"/>
                <w:szCs w:val="12"/>
              </w:rPr>
            </w:pPr>
            <w:r w:rsidRPr="00E81CB6">
              <w:rPr>
                <w:sz w:val="12"/>
                <w:szCs w:val="12"/>
              </w:rPr>
              <w:t>Worried</w:t>
            </w:r>
          </w:p>
          <w:p w14:paraId="70EA544D" w14:textId="3540013F" w:rsidR="001B66CC" w:rsidRPr="00E81CB6" w:rsidRDefault="00163551" w:rsidP="00A60AC2">
            <w:pPr>
              <w:pStyle w:val="normal0"/>
              <w:jc w:val="center"/>
              <w:rPr>
                <w:sz w:val="12"/>
                <w:szCs w:val="12"/>
              </w:rPr>
            </w:pPr>
            <w:r w:rsidRPr="00E81CB6">
              <w:rPr>
                <w:sz w:val="12"/>
                <w:szCs w:val="12"/>
              </w:rPr>
              <w:t>/</w:t>
            </w:r>
            <w:r w:rsidR="00337071">
              <w:rPr>
                <w:sz w:val="12"/>
                <w:szCs w:val="12"/>
              </w:rPr>
              <w:t xml:space="preserve">Will </w:t>
            </w:r>
            <w:r w:rsidR="0005166B" w:rsidRPr="00E81CB6">
              <w:rPr>
                <w:sz w:val="12"/>
                <w:szCs w:val="12"/>
              </w:rPr>
              <w:t>pass by at 2pm</w:t>
            </w:r>
          </w:p>
        </w:tc>
        <w:tc>
          <w:tcPr>
            <w:tcW w:w="1051" w:type="dxa"/>
            <w:vAlign w:val="center"/>
          </w:tcPr>
          <w:p w14:paraId="6BE6E12D" w14:textId="762CB637" w:rsidR="00163551" w:rsidRPr="00E81CB6" w:rsidRDefault="00337071" w:rsidP="00A60AC2">
            <w:pPr>
              <w:pStyle w:val="normal0"/>
              <w:tabs>
                <w:tab w:val="left" w:pos="85"/>
              </w:tabs>
              <w:jc w:val="center"/>
              <w:rPr>
                <w:sz w:val="12"/>
                <w:szCs w:val="12"/>
              </w:rPr>
            </w:pPr>
            <w:proofErr w:type="spellStart"/>
            <w:proofErr w:type="gramStart"/>
            <w:r>
              <w:rPr>
                <w:sz w:val="12"/>
                <w:szCs w:val="12"/>
              </w:rPr>
              <w:t>e</w:t>
            </w:r>
            <w:proofErr w:type="gramEnd"/>
            <w:r>
              <w:rPr>
                <w:sz w:val="12"/>
                <w:szCs w:val="12"/>
              </w:rPr>
              <w:t>.g.</w:t>
            </w:r>
            <w:r w:rsidR="0005166B" w:rsidRPr="00E81CB6">
              <w:rPr>
                <w:sz w:val="12"/>
                <w:szCs w:val="12"/>
              </w:rPr>
              <w:t>Locked</w:t>
            </w:r>
            <w:proofErr w:type="spellEnd"/>
            <w:r w:rsidR="0005166B" w:rsidRPr="00E81CB6">
              <w:rPr>
                <w:sz w:val="12"/>
                <w:szCs w:val="12"/>
              </w:rPr>
              <w:t xml:space="preserve"> out of house/</w:t>
            </w:r>
          </w:p>
          <w:p w14:paraId="13597EED" w14:textId="5F721412" w:rsidR="001B66CC" w:rsidRPr="00E81CB6" w:rsidRDefault="0005166B" w:rsidP="00A60AC2">
            <w:pPr>
              <w:pStyle w:val="normal0"/>
              <w:tabs>
                <w:tab w:val="left" w:pos="85"/>
              </w:tabs>
              <w:jc w:val="center"/>
              <w:rPr>
                <w:sz w:val="12"/>
                <w:szCs w:val="12"/>
              </w:rPr>
            </w:pPr>
            <w:proofErr w:type="gramStart"/>
            <w:r w:rsidRPr="00E81CB6">
              <w:rPr>
                <w:sz w:val="12"/>
                <w:szCs w:val="12"/>
              </w:rPr>
              <w:t>will</w:t>
            </w:r>
            <w:proofErr w:type="gramEnd"/>
            <w:r w:rsidRPr="00E81CB6">
              <w:rPr>
                <w:sz w:val="12"/>
                <w:szCs w:val="12"/>
              </w:rPr>
              <w:t xml:space="preserve"> open the door in 3mn</w:t>
            </w:r>
          </w:p>
        </w:tc>
        <w:tc>
          <w:tcPr>
            <w:tcW w:w="1050" w:type="dxa"/>
            <w:vAlign w:val="center"/>
          </w:tcPr>
          <w:p w14:paraId="6B66FC13" w14:textId="2F2694F1" w:rsidR="00163551" w:rsidRPr="00E81CB6" w:rsidRDefault="00337071" w:rsidP="00A60AC2">
            <w:pPr>
              <w:pStyle w:val="normal0"/>
              <w:tabs>
                <w:tab w:val="left" w:pos="85"/>
              </w:tabs>
              <w:jc w:val="center"/>
              <w:rPr>
                <w:sz w:val="12"/>
                <w:szCs w:val="12"/>
              </w:rPr>
            </w:pPr>
            <w:proofErr w:type="spellStart"/>
            <w:proofErr w:type="gramStart"/>
            <w:r>
              <w:rPr>
                <w:sz w:val="12"/>
                <w:szCs w:val="12"/>
              </w:rPr>
              <w:t>e</w:t>
            </w:r>
            <w:proofErr w:type="gramEnd"/>
            <w:r>
              <w:rPr>
                <w:sz w:val="12"/>
                <w:szCs w:val="12"/>
              </w:rPr>
              <w:t>.g.</w:t>
            </w:r>
            <w:r w:rsidR="0005166B" w:rsidRPr="00E81CB6">
              <w:rPr>
                <w:sz w:val="12"/>
                <w:szCs w:val="12"/>
              </w:rPr>
              <w:t>Kitchen</w:t>
            </w:r>
            <w:proofErr w:type="spellEnd"/>
            <w:r w:rsidR="0005166B" w:rsidRPr="00E81CB6">
              <w:rPr>
                <w:sz w:val="12"/>
                <w:szCs w:val="12"/>
              </w:rPr>
              <w:t xml:space="preserve"> on fire</w:t>
            </w:r>
          </w:p>
          <w:p w14:paraId="68E144A9" w14:textId="77777777" w:rsidR="00163551" w:rsidRPr="00E81CB6" w:rsidRDefault="0005166B" w:rsidP="00A60AC2">
            <w:pPr>
              <w:pStyle w:val="normal0"/>
              <w:tabs>
                <w:tab w:val="left" w:pos="85"/>
              </w:tabs>
              <w:jc w:val="center"/>
              <w:rPr>
                <w:sz w:val="12"/>
                <w:szCs w:val="12"/>
              </w:rPr>
            </w:pPr>
            <w:r w:rsidRPr="00E81CB6">
              <w:rPr>
                <w:sz w:val="12"/>
                <w:szCs w:val="12"/>
              </w:rPr>
              <w:t>/</w:t>
            </w:r>
          </w:p>
          <w:p w14:paraId="2513E6A1"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fire</w:t>
            </w:r>
            <w:proofErr w:type="gramEnd"/>
            <w:r w:rsidRPr="00E81CB6">
              <w:rPr>
                <w:sz w:val="12"/>
                <w:szCs w:val="12"/>
              </w:rPr>
              <w:t xml:space="preserve"> brigade on its way</w:t>
            </w:r>
          </w:p>
        </w:tc>
        <w:tc>
          <w:tcPr>
            <w:tcW w:w="1051" w:type="dxa"/>
            <w:vAlign w:val="center"/>
          </w:tcPr>
          <w:p w14:paraId="07838329" w14:textId="518D2739" w:rsidR="001B66CC" w:rsidRPr="00E81CB6" w:rsidRDefault="00337071" w:rsidP="00A60AC2">
            <w:pPr>
              <w:pStyle w:val="normal0"/>
              <w:tabs>
                <w:tab w:val="left" w:pos="85"/>
              </w:tabs>
              <w:jc w:val="center"/>
              <w:rPr>
                <w:sz w:val="12"/>
                <w:szCs w:val="12"/>
              </w:rPr>
            </w:pPr>
            <w:proofErr w:type="gramStart"/>
            <w:r>
              <w:rPr>
                <w:sz w:val="12"/>
                <w:szCs w:val="12"/>
              </w:rPr>
              <w:t>e</w:t>
            </w:r>
            <w:proofErr w:type="gramEnd"/>
            <w:r>
              <w:rPr>
                <w:sz w:val="12"/>
                <w:szCs w:val="12"/>
              </w:rPr>
              <w:t xml:space="preserve">.g. </w:t>
            </w:r>
            <w:r w:rsidR="0005166B" w:rsidRPr="00E81CB6">
              <w:rPr>
                <w:sz w:val="12"/>
                <w:szCs w:val="12"/>
              </w:rPr>
              <w:t>Heart attack</w:t>
            </w:r>
            <w:r w:rsidRPr="00E81CB6">
              <w:rPr>
                <w:sz w:val="12"/>
                <w:szCs w:val="12"/>
              </w:rPr>
              <w:t xml:space="preserve"> ambulance </w:t>
            </w:r>
            <w:r>
              <w:rPr>
                <w:sz w:val="12"/>
                <w:szCs w:val="12"/>
              </w:rPr>
              <w:t xml:space="preserve">called </w:t>
            </w:r>
            <w:r w:rsidR="0005166B" w:rsidRPr="00E81CB6">
              <w:rPr>
                <w:sz w:val="12"/>
                <w:szCs w:val="12"/>
              </w:rPr>
              <w:t>defibrillator on its way called</w:t>
            </w:r>
          </w:p>
        </w:tc>
      </w:tr>
      <w:tr w:rsidR="00163551" w:rsidRPr="00E81CB6" w14:paraId="31B4264E" w14:textId="77777777" w:rsidTr="00A60AC2">
        <w:trPr>
          <w:jc w:val="center"/>
        </w:trPr>
        <w:tc>
          <w:tcPr>
            <w:tcW w:w="1174" w:type="dxa"/>
            <w:vAlign w:val="center"/>
          </w:tcPr>
          <w:p w14:paraId="7972105E" w14:textId="77777777" w:rsidR="001B66CC" w:rsidRPr="00E81CB6" w:rsidRDefault="0005166B" w:rsidP="00A60AC2">
            <w:pPr>
              <w:pStyle w:val="normal0"/>
              <w:jc w:val="center"/>
              <w:rPr>
                <w:sz w:val="12"/>
                <w:szCs w:val="12"/>
              </w:rPr>
            </w:pPr>
            <w:r w:rsidRPr="00E81CB6">
              <w:rPr>
                <w:sz w:val="12"/>
                <w:szCs w:val="12"/>
              </w:rPr>
              <w:t>Community members</w:t>
            </w:r>
          </w:p>
          <w:p w14:paraId="27EAE740" w14:textId="77777777" w:rsidR="001B66CC" w:rsidRPr="00E81CB6" w:rsidRDefault="0005166B" w:rsidP="00A60AC2">
            <w:pPr>
              <w:pStyle w:val="normal0"/>
              <w:jc w:val="center"/>
              <w:rPr>
                <w:sz w:val="12"/>
                <w:szCs w:val="12"/>
              </w:rPr>
            </w:pPr>
            <w:r w:rsidRPr="00E81CB6">
              <w:rPr>
                <w:sz w:val="12"/>
                <w:szCs w:val="12"/>
              </w:rPr>
              <w:t>↑↓</w:t>
            </w:r>
          </w:p>
          <w:p w14:paraId="79B65AE3" w14:textId="77777777" w:rsidR="001B66CC" w:rsidRPr="00E81CB6" w:rsidRDefault="0005166B" w:rsidP="00A60AC2">
            <w:pPr>
              <w:pStyle w:val="normal0"/>
              <w:tabs>
                <w:tab w:val="left" w:pos="85"/>
              </w:tabs>
              <w:jc w:val="center"/>
              <w:rPr>
                <w:sz w:val="12"/>
                <w:szCs w:val="12"/>
              </w:rPr>
            </w:pPr>
            <w:r w:rsidRPr="00E81CB6">
              <w:rPr>
                <w:sz w:val="12"/>
                <w:szCs w:val="12"/>
              </w:rPr>
              <w:t>Health and emergency services</w:t>
            </w:r>
          </w:p>
        </w:tc>
        <w:tc>
          <w:tcPr>
            <w:tcW w:w="684" w:type="dxa"/>
            <w:vAlign w:val="center"/>
          </w:tcPr>
          <w:p w14:paraId="63C9B218" w14:textId="77777777" w:rsidR="001B66CC" w:rsidRPr="00E81CB6" w:rsidRDefault="0005166B" w:rsidP="00A60AC2">
            <w:pPr>
              <w:pStyle w:val="normal0"/>
              <w:tabs>
                <w:tab w:val="left" w:pos="85"/>
              </w:tabs>
              <w:jc w:val="center"/>
              <w:rPr>
                <w:sz w:val="12"/>
                <w:szCs w:val="12"/>
              </w:rPr>
            </w:pPr>
            <w:r w:rsidRPr="00E81CB6">
              <w:rPr>
                <w:sz w:val="12"/>
                <w:szCs w:val="12"/>
              </w:rPr>
              <w:t>OK</w:t>
            </w:r>
          </w:p>
        </w:tc>
        <w:tc>
          <w:tcPr>
            <w:tcW w:w="1051" w:type="dxa"/>
            <w:vAlign w:val="center"/>
          </w:tcPr>
          <w:p w14:paraId="4BC237D5" w14:textId="77777777" w:rsidR="001B66CC" w:rsidRPr="00E81CB6" w:rsidRDefault="0005166B" w:rsidP="00A60AC2">
            <w:pPr>
              <w:pStyle w:val="normal0"/>
              <w:jc w:val="center"/>
              <w:rPr>
                <w:sz w:val="12"/>
                <w:szCs w:val="12"/>
              </w:rPr>
            </w:pPr>
            <w:r w:rsidRPr="00E81CB6">
              <w:rPr>
                <w:sz w:val="12"/>
                <w:szCs w:val="12"/>
              </w:rPr>
              <w:t>Info to the Community</w:t>
            </w:r>
          </w:p>
          <w:p w14:paraId="74E4BC8B" w14:textId="737C8F26"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.g. severe thunderstorm expected</w:t>
            </w:r>
          </w:p>
        </w:tc>
        <w:tc>
          <w:tcPr>
            <w:tcW w:w="1050" w:type="dxa"/>
            <w:vAlign w:val="center"/>
          </w:tcPr>
          <w:p w14:paraId="06221C5B" w14:textId="77777777" w:rsidR="001B66CC" w:rsidRPr="00E81CB6" w:rsidRDefault="0005166B" w:rsidP="00A60AC2">
            <w:pPr>
              <w:pStyle w:val="normal0"/>
              <w:jc w:val="center"/>
              <w:rPr>
                <w:sz w:val="12"/>
                <w:szCs w:val="12"/>
              </w:rPr>
            </w:pPr>
            <w:r w:rsidRPr="00E81CB6">
              <w:rPr>
                <w:sz w:val="12"/>
                <w:szCs w:val="12"/>
              </w:rPr>
              <w:t>Info to the Community</w:t>
            </w:r>
          </w:p>
          <w:p w14:paraId="416042A1" w14:textId="0C8C922A"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.g. heavy rain with minor flooding expected</w:t>
            </w:r>
          </w:p>
        </w:tc>
        <w:tc>
          <w:tcPr>
            <w:tcW w:w="1051" w:type="dxa"/>
            <w:vAlign w:val="center"/>
          </w:tcPr>
          <w:p w14:paraId="24E8F53A" w14:textId="07D01FF7" w:rsidR="001B66CC" w:rsidRPr="00E81CB6" w:rsidRDefault="0005166B" w:rsidP="00A60AC2">
            <w:pPr>
              <w:pStyle w:val="normal0"/>
              <w:jc w:val="center"/>
              <w:rPr>
                <w:sz w:val="12"/>
                <w:szCs w:val="12"/>
              </w:rPr>
            </w:pPr>
            <w:r w:rsidRPr="00E81CB6">
              <w:rPr>
                <w:sz w:val="12"/>
                <w:szCs w:val="12"/>
              </w:rPr>
              <w:t>Info to the Community</w:t>
            </w:r>
          </w:p>
          <w:p w14:paraId="18148AA3" w14:textId="77777777"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 xml:space="preserve">.g. bushfire 50 </w:t>
            </w:r>
            <w:proofErr w:type="spellStart"/>
            <w:r w:rsidRPr="00E81CB6">
              <w:rPr>
                <w:sz w:val="12"/>
                <w:szCs w:val="12"/>
              </w:rPr>
              <w:t>kms</w:t>
            </w:r>
            <w:proofErr w:type="spellEnd"/>
            <w:r w:rsidRPr="00E81CB6">
              <w:rPr>
                <w:sz w:val="12"/>
                <w:szCs w:val="12"/>
              </w:rPr>
              <w:t xml:space="preserve"> from community</w:t>
            </w:r>
          </w:p>
        </w:tc>
        <w:tc>
          <w:tcPr>
            <w:tcW w:w="1050" w:type="dxa"/>
            <w:vAlign w:val="center"/>
          </w:tcPr>
          <w:p w14:paraId="67175D83" w14:textId="5666FDE0" w:rsidR="001B66CC" w:rsidRPr="00E81CB6" w:rsidRDefault="0005166B" w:rsidP="00A60AC2">
            <w:pPr>
              <w:pStyle w:val="normal0"/>
              <w:tabs>
                <w:tab w:val="left" w:pos="85"/>
              </w:tabs>
              <w:jc w:val="center"/>
              <w:rPr>
                <w:sz w:val="12"/>
                <w:szCs w:val="12"/>
              </w:rPr>
            </w:pPr>
            <w:r w:rsidRPr="00E81CB6">
              <w:rPr>
                <w:sz w:val="12"/>
                <w:szCs w:val="12"/>
              </w:rPr>
              <w:t>Two way info</w:t>
            </w:r>
          </w:p>
          <w:p w14:paraId="066B63AE"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Kitchen on fire</w:t>
            </w:r>
          </w:p>
        </w:tc>
        <w:tc>
          <w:tcPr>
            <w:tcW w:w="1051" w:type="dxa"/>
            <w:vAlign w:val="center"/>
          </w:tcPr>
          <w:p w14:paraId="60DBABB4" w14:textId="48266E97" w:rsidR="001B66CC" w:rsidRPr="00E81CB6" w:rsidRDefault="0005166B" w:rsidP="00A60AC2">
            <w:pPr>
              <w:pStyle w:val="normal0"/>
              <w:tabs>
                <w:tab w:val="left" w:pos="85"/>
              </w:tabs>
              <w:jc w:val="center"/>
              <w:rPr>
                <w:sz w:val="12"/>
                <w:szCs w:val="12"/>
              </w:rPr>
            </w:pPr>
            <w:r w:rsidRPr="00E81CB6">
              <w:rPr>
                <w:sz w:val="12"/>
                <w:szCs w:val="12"/>
              </w:rPr>
              <w:t>Two ways info</w:t>
            </w:r>
          </w:p>
          <w:p w14:paraId="6656F9A5"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Heart attack</w:t>
            </w:r>
          </w:p>
        </w:tc>
      </w:tr>
      <w:tr w:rsidR="00163551" w:rsidRPr="00E81CB6" w14:paraId="530B50A3" w14:textId="77777777" w:rsidTr="00A60AC2">
        <w:trPr>
          <w:jc w:val="center"/>
        </w:trPr>
        <w:tc>
          <w:tcPr>
            <w:tcW w:w="1174" w:type="dxa"/>
            <w:vAlign w:val="center"/>
          </w:tcPr>
          <w:p w14:paraId="672E3F5F" w14:textId="354DCD45" w:rsidR="001B66CC" w:rsidRPr="00E81CB6" w:rsidRDefault="00E008B4" w:rsidP="00A60AC2">
            <w:pPr>
              <w:pStyle w:val="normal0"/>
              <w:jc w:val="center"/>
              <w:rPr>
                <w:sz w:val="12"/>
                <w:szCs w:val="12"/>
              </w:rPr>
            </w:pPr>
            <w:r w:rsidRPr="00E81CB6">
              <w:rPr>
                <w:sz w:val="12"/>
                <w:szCs w:val="12"/>
              </w:rPr>
              <w:t>Connected home</w:t>
            </w:r>
          </w:p>
          <w:p w14:paraId="744212D3" w14:textId="77777777" w:rsidR="001B66CC" w:rsidRPr="00E81CB6" w:rsidRDefault="0005166B" w:rsidP="00A60AC2">
            <w:pPr>
              <w:pStyle w:val="normal0"/>
              <w:jc w:val="center"/>
              <w:rPr>
                <w:sz w:val="12"/>
                <w:szCs w:val="12"/>
              </w:rPr>
            </w:pPr>
            <w:r w:rsidRPr="00E81CB6">
              <w:rPr>
                <w:sz w:val="12"/>
                <w:szCs w:val="12"/>
              </w:rPr>
              <w:t>↑↓</w:t>
            </w:r>
          </w:p>
          <w:p w14:paraId="14636984" w14:textId="2017075F" w:rsidR="001B66CC" w:rsidRPr="00E81CB6" w:rsidRDefault="0005166B" w:rsidP="00A60AC2">
            <w:pPr>
              <w:pStyle w:val="normal0"/>
              <w:jc w:val="center"/>
              <w:rPr>
                <w:sz w:val="12"/>
                <w:szCs w:val="12"/>
              </w:rPr>
            </w:pPr>
            <w:r w:rsidRPr="00E81CB6">
              <w:rPr>
                <w:sz w:val="12"/>
                <w:szCs w:val="12"/>
              </w:rPr>
              <w:t>Community members</w:t>
            </w:r>
            <w:r w:rsidR="00E008B4">
              <w:rPr>
                <w:sz w:val="12"/>
                <w:szCs w:val="12"/>
              </w:rPr>
              <w:t xml:space="preserve"> </w:t>
            </w:r>
            <w:r w:rsidRPr="00E81CB6">
              <w:rPr>
                <w:sz w:val="12"/>
                <w:szCs w:val="12"/>
              </w:rPr>
              <w:t xml:space="preserve">and </w:t>
            </w:r>
            <w:proofErr w:type="spellStart"/>
            <w:r w:rsidR="000D3051" w:rsidRPr="00E008B4">
              <w:rPr>
                <w:i/>
                <w:sz w:val="12"/>
                <w:szCs w:val="12"/>
              </w:rPr>
              <w:t>Bon</w:t>
            </w:r>
            <w:r w:rsidR="00E008B4" w:rsidRPr="00E008B4">
              <w:rPr>
                <w:i/>
                <w:sz w:val="12"/>
                <w:szCs w:val="12"/>
              </w:rPr>
              <w:t>s</w:t>
            </w:r>
            <w:proofErr w:type="spellEnd"/>
            <w:r w:rsidRPr="00E81CB6">
              <w:rPr>
                <w:i/>
                <w:sz w:val="12"/>
                <w:szCs w:val="12"/>
              </w:rPr>
              <w:t xml:space="preserve"> </w:t>
            </w:r>
            <w:proofErr w:type="spellStart"/>
            <w:r w:rsidRPr="00E81CB6">
              <w:rPr>
                <w:i/>
                <w:sz w:val="12"/>
                <w:szCs w:val="12"/>
              </w:rPr>
              <w:t>Samaritains</w:t>
            </w:r>
            <w:proofErr w:type="spellEnd"/>
          </w:p>
        </w:tc>
        <w:tc>
          <w:tcPr>
            <w:tcW w:w="684" w:type="dxa"/>
            <w:vAlign w:val="center"/>
          </w:tcPr>
          <w:p w14:paraId="44D3AF0A" w14:textId="77777777" w:rsidR="001B66CC" w:rsidRPr="00E81CB6" w:rsidRDefault="0005166B" w:rsidP="00A60AC2">
            <w:pPr>
              <w:pStyle w:val="normal0"/>
              <w:tabs>
                <w:tab w:val="left" w:pos="85"/>
              </w:tabs>
              <w:jc w:val="center"/>
              <w:rPr>
                <w:sz w:val="12"/>
                <w:szCs w:val="12"/>
              </w:rPr>
            </w:pPr>
            <w:r w:rsidRPr="00E81CB6">
              <w:rPr>
                <w:sz w:val="12"/>
                <w:szCs w:val="12"/>
              </w:rPr>
              <w:t>OK</w:t>
            </w:r>
          </w:p>
        </w:tc>
        <w:tc>
          <w:tcPr>
            <w:tcW w:w="1051" w:type="dxa"/>
            <w:vAlign w:val="center"/>
          </w:tcPr>
          <w:p w14:paraId="07EEF46B"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battery low of smoke detector</w:t>
            </w:r>
          </w:p>
        </w:tc>
        <w:tc>
          <w:tcPr>
            <w:tcW w:w="1050" w:type="dxa"/>
            <w:vAlign w:val="center"/>
          </w:tcPr>
          <w:p w14:paraId="752361EB"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smoke detector not working</w:t>
            </w:r>
          </w:p>
        </w:tc>
        <w:tc>
          <w:tcPr>
            <w:tcW w:w="1051" w:type="dxa"/>
            <w:vAlign w:val="center"/>
          </w:tcPr>
          <w:p w14:paraId="4096C229" w14:textId="77777777" w:rsidR="00E81CB6" w:rsidRDefault="00E81CB6" w:rsidP="00A60AC2">
            <w:pPr>
              <w:pStyle w:val="normal0"/>
              <w:jc w:val="center"/>
              <w:rPr>
                <w:sz w:val="12"/>
                <w:szCs w:val="12"/>
              </w:rPr>
            </w:pPr>
          </w:p>
          <w:p w14:paraId="69706549" w14:textId="77777777"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.g. gas leak detected</w:t>
            </w:r>
          </w:p>
        </w:tc>
        <w:tc>
          <w:tcPr>
            <w:tcW w:w="1050" w:type="dxa"/>
            <w:vAlign w:val="center"/>
          </w:tcPr>
          <w:p w14:paraId="17EA9789" w14:textId="7B7C9886"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heart</w:t>
            </w:r>
            <w:r w:rsidR="00E008B4">
              <w:rPr>
                <w:sz w:val="12"/>
                <w:szCs w:val="12"/>
              </w:rPr>
              <w:t xml:space="preserve"> </w:t>
            </w:r>
            <w:r w:rsidRPr="00E81CB6">
              <w:rPr>
                <w:sz w:val="12"/>
                <w:szCs w:val="12"/>
              </w:rPr>
              <w:t xml:space="preserve">rate above 150 </w:t>
            </w:r>
            <w:proofErr w:type="spellStart"/>
            <w:r w:rsidRPr="00E81CB6">
              <w:rPr>
                <w:sz w:val="12"/>
                <w:szCs w:val="12"/>
              </w:rPr>
              <w:t>bpm</w:t>
            </w:r>
            <w:proofErr w:type="spellEnd"/>
            <w:r w:rsidRPr="00E81CB6">
              <w:rPr>
                <w:sz w:val="12"/>
                <w:szCs w:val="12"/>
              </w:rPr>
              <w:t xml:space="preserve"> for elderly person not moving</w:t>
            </w:r>
          </w:p>
        </w:tc>
        <w:tc>
          <w:tcPr>
            <w:tcW w:w="1051" w:type="dxa"/>
            <w:vAlign w:val="center"/>
          </w:tcPr>
          <w:p w14:paraId="1DC41978" w14:textId="77777777"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.g. Fall detected, no reaction and</w:t>
            </w:r>
          </w:p>
          <w:p w14:paraId="0711DB00" w14:textId="6FA65A62" w:rsidR="001B66CC" w:rsidRPr="00E81CB6" w:rsidRDefault="0005166B" w:rsidP="00A60AC2">
            <w:pPr>
              <w:pStyle w:val="normal0"/>
              <w:tabs>
                <w:tab w:val="left" w:pos="85"/>
              </w:tabs>
              <w:jc w:val="center"/>
              <w:rPr>
                <w:sz w:val="12"/>
                <w:szCs w:val="12"/>
              </w:rPr>
            </w:pPr>
            <w:proofErr w:type="gramStart"/>
            <w:r w:rsidRPr="00E81CB6">
              <w:rPr>
                <w:sz w:val="12"/>
                <w:szCs w:val="12"/>
              </w:rPr>
              <w:t>heart</w:t>
            </w:r>
            <w:proofErr w:type="gramEnd"/>
            <w:r w:rsidR="00E008B4">
              <w:rPr>
                <w:sz w:val="12"/>
                <w:szCs w:val="12"/>
              </w:rPr>
              <w:t xml:space="preserve"> </w:t>
            </w:r>
            <w:r w:rsidRPr="00E81CB6">
              <w:rPr>
                <w:sz w:val="12"/>
                <w:szCs w:val="12"/>
              </w:rPr>
              <w:t>rate below 50bpm</w:t>
            </w:r>
          </w:p>
        </w:tc>
      </w:tr>
      <w:tr w:rsidR="00163551" w:rsidRPr="00E81CB6" w14:paraId="3704F18B" w14:textId="77777777" w:rsidTr="00A60AC2">
        <w:trPr>
          <w:jc w:val="center"/>
        </w:trPr>
        <w:tc>
          <w:tcPr>
            <w:tcW w:w="1174" w:type="dxa"/>
            <w:vAlign w:val="center"/>
          </w:tcPr>
          <w:p w14:paraId="74215B8C" w14:textId="77777777" w:rsidR="001B66CC" w:rsidRPr="00E81CB6" w:rsidRDefault="0005166B" w:rsidP="00A60AC2">
            <w:pPr>
              <w:pStyle w:val="normal0"/>
              <w:jc w:val="center"/>
              <w:rPr>
                <w:sz w:val="12"/>
                <w:szCs w:val="12"/>
              </w:rPr>
            </w:pPr>
            <w:r w:rsidRPr="00E81CB6">
              <w:rPr>
                <w:sz w:val="12"/>
                <w:szCs w:val="12"/>
              </w:rPr>
              <w:t>Connected home</w:t>
            </w:r>
          </w:p>
          <w:p w14:paraId="3EC1FE00" w14:textId="77777777" w:rsidR="001B66CC" w:rsidRPr="00E81CB6" w:rsidRDefault="0005166B" w:rsidP="00A60AC2">
            <w:pPr>
              <w:pStyle w:val="normal0"/>
              <w:jc w:val="center"/>
              <w:rPr>
                <w:sz w:val="12"/>
                <w:szCs w:val="12"/>
              </w:rPr>
            </w:pPr>
            <w:r w:rsidRPr="00E81CB6">
              <w:rPr>
                <w:sz w:val="12"/>
                <w:szCs w:val="12"/>
              </w:rPr>
              <w:t>↑↓</w:t>
            </w:r>
          </w:p>
          <w:p w14:paraId="333A0E75" w14:textId="77777777" w:rsidR="001B66CC" w:rsidRPr="00E81CB6" w:rsidRDefault="0005166B" w:rsidP="00A60AC2">
            <w:pPr>
              <w:pStyle w:val="normal0"/>
              <w:tabs>
                <w:tab w:val="left" w:pos="85"/>
              </w:tabs>
              <w:jc w:val="center"/>
              <w:rPr>
                <w:sz w:val="12"/>
                <w:szCs w:val="12"/>
              </w:rPr>
            </w:pPr>
            <w:r w:rsidRPr="00E81CB6">
              <w:rPr>
                <w:sz w:val="12"/>
                <w:szCs w:val="12"/>
              </w:rPr>
              <w:t>Health and emergency services</w:t>
            </w:r>
          </w:p>
        </w:tc>
        <w:tc>
          <w:tcPr>
            <w:tcW w:w="684" w:type="dxa"/>
            <w:vAlign w:val="center"/>
          </w:tcPr>
          <w:p w14:paraId="55496AC8"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none</w:t>
            </w:r>
            <w:proofErr w:type="gramEnd"/>
          </w:p>
        </w:tc>
        <w:tc>
          <w:tcPr>
            <w:tcW w:w="1051" w:type="dxa"/>
            <w:vAlign w:val="center"/>
          </w:tcPr>
          <w:p w14:paraId="7C92510C"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none</w:t>
            </w:r>
            <w:proofErr w:type="gramEnd"/>
          </w:p>
        </w:tc>
        <w:tc>
          <w:tcPr>
            <w:tcW w:w="1050" w:type="dxa"/>
            <w:vAlign w:val="center"/>
          </w:tcPr>
          <w:p w14:paraId="143C23C3"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none</w:t>
            </w:r>
            <w:proofErr w:type="gramEnd"/>
          </w:p>
        </w:tc>
        <w:tc>
          <w:tcPr>
            <w:tcW w:w="1051" w:type="dxa"/>
            <w:vAlign w:val="center"/>
          </w:tcPr>
          <w:p w14:paraId="6234A09E"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none</w:t>
            </w:r>
            <w:proofErr w:type="gramEnd"/>
          </w:p>
        </w:tc>
        <w:tc>
          <w:tcPr>
            <w:tcW w:w="1050" w:type="dxa"/>
            <w:vAlign w:val="center"/>
          </w:tcPr>
          <w:p w14:paraId="1802B0C2" w14:textId="1C770B9F"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gas leak detected by sensors no alarm raised by owner</w:t>
            </w:r>
          </w:p>
        </w:tc>
        <w:tc>
          <w:tcPr>
            <w:tcW w:w="1051" w:type="dxa"/>
            <w:vAlign w:val="center"/>
          </w:tcPr>
          <w:p w14:paraId="51D36CE2" w14:textId="2D1927FD" w:rsidR="001B66CC" w:rsidRPr="00E81CB6" w:rsidRDefault="0005166B" w:rsidP="00A60AC2">
            <w:pPr>
              <w:pStyle w:val="normal0"/>
              <w:tabs>
                <w:tab w:val="left" w:pos="85"/>
              </w:tabs>
              <w:jc w:val="center"/>
              <w:rPr>
                <w:sz w:val="12"/>
                <w:szCs w:val="12"/>
              </w:rPr>
            </w:pPr>
            <w:proofErr w:type="gramStart"/>
            <w:r w:rsidRPr="00E81CB6">
              <w:rPr>
                <w:sz w:val="12"/>
                <w:szCs w:val="12"/>
              </w:rPr>
              <w:t>e</w:t>
            </w:r>
            <w:proofErr w:type="gramEnd"/>
            <w:r w:rsidRPr="00E81CB6">
              <w:rPr>
                <w:sz w:val="12"/>
                <w:szCs w:val="12"/>
              </w:rPr>
              <w:t>.g. fire detected no alarm raised by owner within 2mn</w:t>
            </w:r>
          </w:p>
        </w:tc>
      </w:tr>
      <w:tr w:rsidR="00163551" w:rsidRPr="00E81CB6" w14:paraId="003ED3D5" w14:textId="77777777" w:rsidTr="00A60AC2">
        <w:trPr>
          <w:jc w:val="center"/>
        </w:trPr>
        <w:tc>
          <w:tcPr>
            <w:tcW w:w="1174" w:type="dxa"/>
            <w:vAlign w:val="center"/>
          </w:tcPr>
          <w:p w14:paraId="53B33A5C" w14:textId="50F3E092" w:rsidR="001B66CC" w:rsidRPr="00E81CB6" w:rsidRDefault="0005166B" w:rsidP="00A60AC2">
            <w:pPr>
              <w:pStyle w:val="normal0"/>
              <w:jc w:val="center"/>
              <w:rPr>
                <w:sz w:val="12"/>
                <w:szCs w:val="12"/>
              </w:rPr>
            </w:pPr>
            <w:proofErr w:type="spellStart"/>
            <w:r w:rsidRPr="00E81CB6">
              <w:rPr>
                <w:i/>
                <w:sz w:val="12"/>
                <w:szCs w:val="12"/>
              </w:rPr>
              <w:t>Bons</w:t>
            </w:r>
            <w:proofErr w:type="spellEnd"/>
            <w:r w:rsidRPr="00E81CB6">
              <w:rPr>
                <w:i/>
                <w:sz w:val="12"/>
                <w:szCs w:val="12"/>
              </w:rPr>
              <w:t xml:space="preserve"> </w:t>
            </w:r>
            <w:proofErr w:type="spellStart"/>
            <w:r w:rsidRPr="00E81CB6">
              <w:rPr>
                <w:i/>
                <w:sz w:val="12"/>
                <w:szCs w:val="12"/>
              </w:rPr>
              <w:t>Samaritains</w:t>
            </w:r>
            <w:proofErr w:type="spellEnd"/>
          </w:p>
          <w:p w14:paraId="1DD2C599" w14:textId="77777777" w:rsidR="001B66CC" w:rsidRPr="00E81CB6" w:rsidRDefault="0005166B" w:rsidP="00A60AC2">
            <w:pPr>
              <w:pStyle w:val="normal0"/>
              <w:jc w:val="center"/>
              <w:rPr>
                <w:sz w:val="12"/>
                <w:szCs w:val="12"/>
              </w:rPr>
            </w:pPr>
            <w:r w:rsidRPr="00E81CB6">
              <w:rPr>
                <w:sz w:val="12"/>
                <w:szCs w:val="12"/>
              </w:rPr>
              <w:t>↑↓</w:t>
            </w:r>
          </w:p>
          <w:p w14:paraId="39F340D2" w14:textId="36FB200D" w:rsidR="001B66CC" w:rsidRPr="00E81CB6" w:rsidRDefault="00E008B4" w:rsidP="00A60AC2">
            <w:pPr>
              <w:pStyle w:val="normal0"/>
              <w:tabs>
                <w:tab w:val="left" w:pos="85"/>
              </w:tabs>
              <w:jc w:val="center"/>
              <w:rPr>
                <w:sz w:val="12"/>
                <w:szCs w:val="12"/>
              </w:rPr>
            </w:pPr>
            <w:r w:rsidRPr="00E81CB6">
              <w:rPr>
                <w:sz w:val="12"/>
                <w:szCs w:val="12"/>
              </w:rPr>
              <w:t>Health and</w:t>
            </w:r>
            <w:r w:rsidR="0005166B" w:rsidRPr="00E81CB6">
              <w:rPr>
                <w:sz w:val="12"/>
                <w:szCs w:val="12"/>
              </w:rPr>
              <w:t xml:space="preserve"> emergency services</w:t>
            </w:r>
          </w:p>
        </w:tc>
        <w:tc>
          <w:tcPr>
            <w:tcW w:w="684" w:type="dxa"/>
            <w:vAlign w:val="center"/>
          </w:tcPr>
          <w:p w14:paraId="440A81A5" w14:textId="77777777" w:rsidR="001B66CC" w:rsidRPr="00E81CB6" w:rsidRDefault="0005166B" w:rsidP="00A60AC2">
            <w:pPr>
              <w:pStyle w:val="normal0"/>
              <w:tabs>
                <w:tab w:val="left" w:pos="85"/>
              </w:tabs>
              <w:jc w:val="center"/>
              <w:rPr>
                <w:sz w:val="12"/>
                <w:szCs w:val="12"/>
              </w:rPr>
            </w:pPr>
            <w:proofErr w:type="gramStart"/>
            <w:r w:rsidRPr="00E81CB6">
              <w:rPr>
                <w:sz w:val="12"/>
                <w:szCs w:val="12"/>
              </w:rPr>
              <w:t>none</w:t>
            </w:r>
            <w:proofErr w:type="gramEnd"/>
          </w:p>
        </w:tc>
        <w:tc>
          <w:tcPr>
            <w:tcW w:w="1051" w:type="dxa"/>
            <w:vAlign w:val="center"/>
          </w:tcPr>
          <w:p w14:paraId="621C6A1C" w14:textId="5B09527C" w:rsidR="001B66CC" w:rsidRPr="00E81CB6" w:rsidRDefault="0005166B" w:rsidP="00A60AC2">
            <w:pPr>
              <w:pStyle w:val="normal0"/>
              <w:jc w:val="center"/>
              <w:rPr>
                <w:sz w:val="12"/>
                <w:szCs w:val="12"/>
              </w:rPr>
            </w:pPr>
            <w:proofErr w:type="gramStart"/>
            <w:r w:rsidRPr="00E81CB6">
              <w:rPr>
                <w:sz w:val="12"/>
                <w:szCs w:val="12"/>
              </w:rPr>
              <w:t>none</w:t>
            </w:r>
            <w:proofErr w:type="gramEnd"/>
          </w:p>
          <w:p w14:paraId="771FA5D6" w14:textId="77777777" w:rsidR="001B66CC" w:rsidRPr="00E81CB6" w:rsidRDefault="001B66CC" w:rsidP="00A60AC2">
            <w:pPr>
              <w:pStyle w:val="normal0"/>
              <w:tabs>
                <w:tab w:val="left" w:pos="85"/>
              </w:tabs>
              <w:jc w:val="center"/>
              <w:rPr>
                <w:sz w:val="12"/>
                <w:szCs w:val="12"/>
              </w:rPr>
            </w:pPr>
          </w:p>
        </w:tc>
        <w:tc>
          <w:tcPr>
            <w:tcW w:w="1050" w:type="dxa"/>
            <w:vAlign w:val="center"/>
          </w:tcPr>
          <w:p w14:paraId="1429F1A4" w14:textId="77777777" w:rsidR="001B66CC" w:rsidRPr="00E81CB6" w:rsidRDefault="0005166B" w:rsidP="00A60AC2">
            <w:pPr>
              <w:pStyle w:val="normal0"/>
              <w:jc w:val="center"/>
              <w:rPr>
                <w:sz w:val="12"/>
                <w:szCs w:val="12"/>
              </w:rPr>
            </w:pPr>
            <w:proofErr w:type="gramStart"/>
            <w:r w:rsidRPr="00E81CB6">
              <w:rPr>
                <w:sz w:val="12"/>
                <w:szCs w:val="12"/>
              </w:rPr>
              <w:t>none</w:t>
            </w:r>
            <w:proofErr w:type="gramEnd"/>
          </w:p>
          <w:p w14:paraId="2827CD76" w14:textId="77777777" w:rsidR="001B66CC" w:rsidRPr="00E81CB6" w:rsidRDefault="001B66CC" w:rsidP="00A60AC2">
            <w:pPr>
              <w:pStyle w:val="normal0"/>
              <w:tabs>
                <w:tab w:val="left" w:pos="85"/>
              </w:tabs>
              <w:jc w:val="center"/>
              <w:rPr>
                <w:sz w:val="12"/>
                <w:szCs w:val="12"/>
              </w:rPr>
            </w:pPr>
          </w:p>
        </w:tc>
        <w:tc>
          <w:tcPr>
            <w:tcW w:w="1051" w:type="dxa"/>
            <w:vAlign w:val="center"/>
          </w:tcPr>
          <w:p w14:paraId="58E5FB7D" w14:textId="77777777" w:rsidR="001B66CC" w:rsidRPr="00E81CB6" w:rsidRDefault="0005166B" w:rsidP="00A60AC2">
            <w:pPr>
              <w:pStyle w:val="normal0"/>
              <w:jc w:val="center"/>
              <w:rPr>
                <w:sz w:val="12"/>
                <w:szCs w:val="12"/>
              </w:rPr>
            </w:pPr>
            <w:r w:rsidRPr="00E81CB6">
              <w:rPr>
                <w:sz w:val="12"/>
                <w:szCs w:val="12"/>
              </w:rPr>
              <w:t>Two way info</w:t>
            </w:r>
          </w:p>
          <w:p w14:paraId="00A007A9" w14:textId="52E25F3B"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.g. potential flooding threatens the community</w:t>
            </w:r>
          </w:p>
        </w:tc>
        <w:tc>
          <w:tcPr>
            <w:tcW w:w="1050" w:type="dxa"/>
            <w:vAlign w:val="center"/>
          </w:tcPr>
          <w:p w14:paraId="16528E34" w14:textId="77777777" w:rsidR="001B66CC" w:rsidRPr="00E81CB6" w:rsidRDefault="0005166B" w:rsidP="00A60AC2">
            <w:pPr>
              <w:pStyle w:val="normal0"/>
              <w:jc w:val="center"/>
              <w:rPr>
                <w:sz w:val="12"/>
                <w:szCs w:val="12"/>
              </w:rPr>
            </w:pPr>
            <w:r w:rsidRPr="00E81CB6">
              <w:rPr>
                <w:sz w:val="12"/>
                <w:szCs w:val="12"/>
              </w:rPr>
              <w:t>Two way info</w:t>
            </w:r>
          </w:p>
          <w:p w14:paraId="78261005" w14:textId="0FAE4EFE" w:rsidR="001B66CC" w:rsidRPr="00E81CB6" w:rsidRDefault="0005166B" w:rsidP="00A60AC2">
            <w:pPr>
              <w:pStyle w:val="normal0"/>
              <w:jc w:val="center"/>
              <w:rPr>
                <w:sz w:val="12"/>
                <w:szCs w:val="12"/>
              </w:rPr>
            </w:pPr>
            <w:proofErr w:type="gramStart"/>
            <w:r w:rsidRPr="00E81CB6">
              <w:rPr>
                <w:sz w:val="12"/>
                <w:szCs w:val="12"/>
              </w:rPr>
              <w:t>e</w:t>
            </w:r>
            <w:proofErr w:type="gramEnd"/>
            <w:r w:rsidRPr="00E81CB6">
              <w:rPr>
                <w:sz w:val="12"/>
                <w:szCs w:val="12"/>
              </w:rPr>
              <w:t>.g.</w:t>
            </w:r>
          </w:p>
          <w:p w14:paraId="67417ED2" w14:textId="77777777" w:rsidR="001B66CC" w:rsidRPr="00E81CB6" w:rsidRDefault="0005166B" w:rsidP="00A60AC2">
            <w:pPr>
              <w:pStyle w:val="normal0"/>
              <w:tabs>
                <w:tab w:val="left" w:pos="85"/>
              </w:tabs>
              <w:jc w:val="center"/>
              <w:rPr>
                <w:sz w:val="12"/>
                <w:szCs w:val="12"/>
              </w:rPr>
            </w:pPr>
            <w:r w:rsidRPr="00E81CB6">
              <w:rPr>
                <w:sz w:val="12"/>
                <w:szCs w:val="12"/>
              </w:rPr>
              <w:t>Assistance with person being unwell</w:t>
            </w:r>
          </w:p>
        </w:tc>
        <w:tc>
          <w:tcPr>
            <w:tcW w:w="1051" w:type="dxa"/>
            <w:vAlign w:val="center"/>
          </w:tcPr>
          <w:p w14:paraId="56AB2F34" w14:textId="0E8E6C8F" w:rsidR="001B66CC" w:rsidRPr="00E81CB6" w:rsidRDefault="0005166B" w:rsidP="00A60AC2">
            <w:pPr>
              <w:pStyle w:val="normal0"/>
              <w:tabs>
                <w:tab w:val="left" w:pos="85"/>
              </w:tabs>
              <w:jc w:val="center"/>
              <w:rPr>
                <w:sz w:val="12"/>
                <w:szCs w:val="12"/>
              </w:rPr>
            </w:pPr>
            <w:proofErr w:type="gramStart"/>
            <w:r w:rsidRPr="00E81CB6">
              <w:rPr>
                <w:sz w:val="12"/>
                <w:szCs w:val="12"/>
              </w:rPr>
              <w:t>Two way</w:t>
            </w:r>
            <w:proofErr w:type="gramEnd"/>
            <w:r w:rsidRPr="00E81CB6">
              <w:rPr>
                <w:sz w:val="12"/>
                <w:szCs w:val="12"/>
              </w:rPr>
              <w:t xml:space="preserve"> </w:t>
            </w:r>
            <w:r w:rsidR="00A60AC2" w:rsidRPr="00E81CB6">
              <w:rPr>
                <w:sz w:val="12"/>
                <w:szCs w:val="12"/>
              </w:rPr>
              <w:t xml:space="preserve">info. </w:t>
            </w:r>
            <w:proofErr w:type="gramStart"/>
            <w:r w:rsidR="00A60AC2" w:rsidRPr="00E81CB6">
              <w:rPr>
                <w:sz w:val="12"/>
                <w:szCs w:val="12"/>
              </w:rPr>
              <w:t>e</w:t>
            </w:r>
            <w:proofErr w:type="gramEnd"/>
            <w:r w:rsidR="00A60AC2" w:rsidRPr="00E81CB6">
              <w:rPr>
                <w:sz w:val="12"/>
                <w:szCs w:val="12"/>
              </w:rPr>
              <w:t>.g</w:t>
            </w:r>
            <w:r w:rsidRPr="00E81CB6">
              <w:rPr>
                <w:sz w:val="12"/>
                <w:szCs w:val="12"/>
              </w:rPr>
              <w:t>. person has a heart attack. CPR instructions given</w:t>
            </w:r>
          </w:p>
        </w:tc>
      </w:tr>
    </w:tbl>
    <w:p w14:paraId="0551421D" w14:textId="77777777" w:rsidR="001B66CC" w:rsidRDefault="0005166B">
      <w:pPr>
        <w:pStyle w:val="Heading1"/>
        <w:numPr>
          <w:ilvl w:val="0"/>
          <w:numId w:val="2"/>
        </w:numPr>
        <w:ind w:right="195"/>
        <w:contextualSpacing/>
      </w:pPr>
      <w:bookmarkStart w:id="1" w:name="h.z90ni9w5682" w:colFirst="0" w:colLast="0"/>
      <w:bookmarkEnd w:id="1"/>
      <w:r>
        <w:rPr>
          <w:sz w:val="22"/>
        </w:rPr>
        <w:t xml:space="preserve">Technology to support </w:t>
      </w:r>
      <w:r>
        <w:t xml:space="preserve">‘Le Bon </w:t>
      </w:r>
      <w:proofErr w:type="spellStart"/>
      <w:r>
        <w:t>Samaritain</w:t>
      </w:r>
      <w:proofErr w:type="spellEnd"/>
      <w:r>
        <w:t>’</w:t>
      </w:r>
    </w:p>
    <w:p w14:paraId="5EDB74A9" w14:textId="6784707A" w:rsidR="001B66CC" w:rsidRDefault="0005166B">
      <w:pPr>
        <w:pStyle w:val="normal0"/>
      </w:pPr>
      <w:r>
        <w:t xml:space="preserve">For the realisation </w:t>
      </w:r>
      <w:r w:rsidRPr="000D3051">
        <w:t xml:space="preserve">of </w:t>
      </w:r>
      <w:r w:rsidRPr="0011420F">
        <w:t>the</w:t>
      </w:r>
      <w:r>
        <w:rPr>
          <w:i/>
        </w:rPr>
        <w:t xml:space="preserve"> </w:t>
      </w:r>
      <w:r w:rsidR="000D3051">
        <w:rPr>
          <w:i/>
        </w:rPr>
        <w:t>B</w:t>
      </w:r>
      <w:r>
        <w:rPr>
          <w:i/>
        </w:rPr>
        <w:t xml:space="preserve">on </w:t>
      </w:r>
      <w:proofErr w:type="spellStart"/>
      <w:r>
        <w:rPr>
          <w:i/>
        </w:rPr>
        <w:t>Samaritain</w:t>
      </w:r>
      <w:proofErr w:type="spellEnd"/>
      <w:r>
        <w:t xml:space="preserve"> care model we use a combination of low cost, off-the-shelf sensors and smart-home components to form a ‘</w:t>
      </w:r>
      <w:r>
        <w:rPr>
          <w:i/>
        </w:rPr>
        <w:t>connected home</w:t>
      </w:r>
      <w:r>
        <w:t>’. The sensors can be inside the house or outside (</w:t>
      </w:r>
      <w:proofErr w:type="spellStart"/>
      <w:r>
        <w:t>e.g</w:t>
      </w:r>
      <w:proofErr w:type="spellEnd"/>
      <w:r>
        <w:t xml:space="preserve"> surveillance camera) and are securely connected to the </w:t>
      </w:r>
      <w:r>
        <w:rPr>
          <w:i/>
        </w:rPr>
        <w:t xml:space="preserve">Le Bon </w:t>
      </w:r>
      <w:proofErr w:type="spellStart"/>
      <w:r>
        <w:rPr>
          <w:i/>
        </w:rPr>
        <w:t>Samaritain</w:t>
      </w:r>
      <w:proofErr w:type="spellEnd"/>
      <w:r>
        <w:t xml:space="preserve"> cloud. Other members of the community are connected to the cloud via their mobile devices or web browser. A member of the community decides what he/she wants to be monitored. The technology used varies from smoke detectors, movement detectors, </w:t>
      </w:r>
      <w:proofErr w:type="gramStart"/>
      <w:r>
        <w:t>webcams</w:t>
      </w:r>
      <w:proofErr w:type="gramEnd"/>
      <w:r>
        <w:t xml:space="preserve"> to wearable devices monitoring someone</w:t>
      </w:r>
      <w:r w:rsidR="0011420F">
        <w:t>’</w:t>
      </w:r>
      <w:r>
        <w:t xml:space="preserve">s vitals signs such as heart rate and respiration. For rural areas, outdoor infrared sensors can be used to detect approaching bushfires or intrusion detection sensors. The role of the </w:t>
      </w:r>
      <w:r>
        <w:rPr>
          <w:i/>
        </w:rPr>
        <w:t>connected home</w:t>
      </w:r>
      <w:r>
        <w:t xml:space="preserve"> is to gather, filter and analyse the incoming data and to trigger and manage the alarm events based on the layered alert model depicted in Table 1. More importantly, the </w:t>
      </w:r>
      <w:r>
        <w:rPr>
          <w:i/>
        </w:rPr>
        <w:t>connected home</w:t>
      </w:r>
      <w:r>
        <w:t xml:space="preserve"> acts as a social gateway entity that allows the members of the community to interact with each other. </w:t>
      </w:r>
    </w:p>
    <w:p w14:paraId="241763EE" w14:textId="77777777" w:rsidR="001B66CC" w:rsidRDefault="0005166B">
      <w:pPr>
        <w:pStyle w:val="Heading2"/>
        <w:numPr>
          <w:ilvl w:val="1"/>
          <w:numId w:val="2"/>
        </w:numPr>
      </w:pPr>
      <w:r>
        <w:t xml:space="preserve">Bon </w:t>
      </w:r>
      <w:proofErr w:type="spellStart"/>
      <w:r>
        <w:t>Samaritain</w:t>
      </w:r>
      <w:proofErr w:type="spellEnd"/>
      <w:r>
        <w:t xml:space="preserve"> volunteers</w:t>
      </w:r>
    </w:p>
    <w:p w14:paraId="30616C3E" w14:textId="6F8A9C48" w:rsidR="001B66CC" w:rsidRDefault="0005166B">
      <w:pPr>
        <w:pStyle w:val="normal0"/>
      </w:pPr>
      <w:r>
        <w:t xml:space="preserve">The data collected by the sensors, as well as, given by community members (e.g. locked myself out of the house) is aggregated, analysed and then presented to the group of </w:t>
      </w:r>
      <w:r w:rsidR="000D3051">
        <w:rPr>
          <w:i/>
        </w:rPr>
        <w:t>Bon</w:t>
      </w:r>
      <w:r>
        <w:rPr>
          <w:i/>
        </w:rPr>
        <w:t xml:space="preserve"> </w:t>
      </w:r>
      <w:proofErr w:type="spellStart"/>
      <w:r>
        <w:rPr>
          <w:i/>
        </w:rPr>
        <w:t>samaritains</w:t>
      </w:r>
      <w:proofErr w:type="spellEnd"/>
      <w:r>
        <w:t xml:space="preserve"> for that particular community. Figure 3 left shows the dashboard for a </w:t>
      </w:r>
      <w:r w:rsidR="000D3051">
        <w:rPr>
          <w:i/>
        </w:rPr>
        <w:t>Bon</w:t>
      </w:r>
      <w:r>
        <w:rPr>
          <w:i/>
        </w:rPr>
        <w:t xml:space="preserve"> </w:t>
      </w:r>
      <w:proofErr w:type="spellStart"/>
      <w:r>
        <w:rPr>
          <w:i/>
        </w:rPr>
        <w:t>samaritain</w:t>
      </w:r>
      <w:proofErr w:type="spellEnd"/>
      <w:r>
        <w:rPr>
          <w:i/>
        </w:rPr>
        <w:t xml:space="preserve"> </w:t>
      </w:r>
      <w:r>
        <w:t xml:space="preserve">responsible for a group of people. A triage system is used for the different alert levels as described in table 1. In this example, a red alert is generated for John Smith because of prolonged high heart rate. The mobile app will automatically alert all </w:t>
      </w:r>
      <w:r w:rsidR="000D3051">
        <w:rPr>
          <w:i/>
        </w:rPr>
        <w:t>Bon</w:t>
      </w:r>
      <w:r>
        <w:rPr>
          <w:i/>
        </w:rPr>
        <w:t xml:space="preserve"> </w:t>
      </w:r>
      <w:proofErr w:type="spellStart"/>
      <w:r>
        <w:rPr>
          <w:i/>
        </w:rPr>
        <w:t>samaritains</w:t>
      </w:r>
      <w:proofErr w:type="spellEnd"/>
      <w:r>
        <w:rPr>
          <w:i/>
        </w:rPr>
        <w:t xml:space="preserve"> </w:t>
      </w:r>
      <w:r>
        <w:t>for that community and the first</w:t>
      </w:r>
      <w:r>
        <w:rPr>
          <w:i/>
        </w:rPr>
        <w:t xml:space="preserve"> </w:t>
      </w:r>
      <w:r w:rsidR="000D3051">
        <w:rPr>
          <w:i/>
        </w:rPr>
        <w:t>Bon</w:t>
      </w:r>
      <w:r>
        <w:rPr>
          <w:i/>
        </w:rPr>
        <w:t xml:space="preserve"> </w:t>
      </w:r>
      <w:proofErr w:type="spellStart"/>
      <w:r>
        <w:rPr>
          <w:i/>
        </w:rPr>
        <w:t>samaritain</w:t>
      </w:r>
      <w:proofErr w:type="spellEnd"/>
      <w:r>
        <w:t xml:space="preserve"> to react can then decide to call John or go directly to his apartment to check it out. If the alert is life </w:t>
      </w:r>
      <w:r>
        <w:lastRenderedPageBreak/>
        <w:t xml:space="preserve">threatening and no </w:t>
      </w:r>
      <w:r w:rsidR="000D3051">
        <w:rPr>
          <w:i/>
        </w:rPr>
        <w:t>Bon</w:t>
      </w:r>
      <w:r>
        <w:rPr>
          <w:i/>
        </w:rPr>
        <w:t xml:space="preserve"> </w:t>
      </w:r>
      <w:proofErr w:type="spellStart"/>
      <w:r>
        <w:rPr>
          <w:i/>
        </w:rPr>
        <w:t>samaritain</w:t>
      </w:r>
      <w:proofErr w:type="spellEnd"/>
      <w:r>
        <w:t xml:space="preserve"> reacts within a certain time interval the alert is forwarded to health or emergency services. </w:t>
      </w:r>
      <w:proofErr w:type="gramStart"/>
      <w:r>
        <w:t>A  yellow</w:t>
      </w:r>
      <w:proofErr w:type="gramEnd"/>
      <w:r>
        <w:t xml:space="preserve"> alert is generated for less urgent matters such as being locked out of the apartment. The green status indicates that all is okay and no action needs to be taken. When a member of the community is away or disabled monitoring </w:t>
      </w:r>
      <w:r w:rsidR="00E207B0">
        <w:t>the offline</w:t>
      </w:r>
      <w:r>
        <w:t xml:space="preserve"> status is shown.</w:t>
      </w:r>
    </w:p>
    <w:p w14:paraId="3490114F" w14:textId="373625B9" w:rsidR="001B66CC" w:rsidRDefault="0005166B" w:rsidP="00337071">
      <w:pPr>
        <w:pStyle w:val="Heading2"/>
        <w:jc w:val="center"/>
      </w:pPr>
      <w:r>
        <w:rPr>
          <w:noProof/>
          <w:lang w:val="en-US"/>
        </w:rPr>
        <w:drawing>
          <wp:inline distT="114300" distB="114300" distL="114300" distR="114300" wp14:anchorId="596C4E9D" wp14:editId="7182A281">
            <wp:extent cx="1476078" cy="2828354"/>
            <wp:effectExtent l="0" t="0" r="0" b="0"/>
            <wp:docPr id="2"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1476078" cy="2828354"/>
                    </a:xfrm>
                    <a:prstGeom prst="rect">
                      <a:avLst/>
                    </a:prstGeom>
                    <a:ln/>
                  </pic:spPr>
                </pic:pic>
              </a:graphicData>
            </a:graphic>
          </wp:inline>
        </w:drawing>
      </w:r>
      <w:r>
        <w:rPr>
          <w:b/>
        </w:rPr>
        <w:t xml:space="preserve">     </w:t>
      </w:r>
      <w:r>
        <w:rPr>
          <w:noProof/>
          <w:lang w:val="en-US"/>
        </w:rPr>
        <w:drawing>
          <wp:inline distT="114300" distB="114300" distL="114300" distR="114300" wp14:anchorId="3B58A024" wp14:editId="3B27FACA">
            <wp:extent cx="1488746" cy="2839644"/>
            <wp:effectExtent l="0" t="0" r="10160" b="0"/>
            <wp:docPr id="3"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1488746" cy="2839644"/>
                    </a:xfrm>
                    <a:prstGeom prst="rect">
                      <a:avLst/>
                    </a:prstGeom>
                    <a:ln/>
                  </pic:spPr>
                </pic:pic>
              </a:graphicData>
            </a:graphic>
          </wp:inline>
        </w:drawing>
      </w:r>
      <w:r w:rsidR="00337071">
        <w:rPr>
          <w:b/>
        </w:rPr>
        <w:br/>
      </w:r>
      <w:r>
        <w:rPr>
          <w:b/>
        </w:rPr>
        <w:t>Figure</w:t>
      </w:r>
      <w:r w:rsidR="00337071">
        <w:rPr>
          <w:b/>
        </w:rPr>
        <w:t xml:space="preserve"> 2</w:t>
      </w:r>
      <w:r>
        <w:rPr>
          <w:b/>
        </w:rPr>
        <w:t>.</w:t>
      </w:r>
      <w:r>
        <w:t xml:space="preserve"> Bon </w:t>
      </w:r>
      <w:proofErr w:type="spellStart"/>
      <w:r>
        <w:t>Samaritain</w:t>
      </w:r>
      <w:proofErr w:type="spellEnd"/>
      <w:r>
        <w:t xml:space="preserve"> dashboard and alarm raised situation.</w:t>
      </w:r>
    </w:p>
    <w:p w14:paraId="15F4D35A" w14:textId="77777777" w:rsidR="001B66CC" w:rsidRDefault="0005166B">
      <w:pPr>
        <w:pStyle w:val="Heading2"/>
        <w:numPr>
          <w:ilvl w:val="1"/>
          <w:numId w:val="2"/>
        </w:numPr>
      </w:pPr>
      <w:r>
        <w:t xml:space="preserve">Bon </w:t>
      </w:r>
      <w:proofErr w:type="spellStart"/>
      <w:r>
        <w:t>Samaritain</w:t>
      </w:r>
      <w:proofErr w:type="spellEnd"/>
      <w:r>
        <w:t xml:space="preserve"> Cloud </w:t>
      </w:r>
    </w:p>
    <w:p w14:paraId="6C5CDA64" w14:textId="6D15EAA8" w:rsidR="001B66CC" w:rsidRDefault="0005166B">
      <w:pPr>
        <w:pStyle w:val="normal0"/>
        <w:tabs>
          <w:tab w:val="left" w:pos="0"/>
        </w:tabs>
        <w:spacing w:before="166" w:after="166"/>
      </w:pPr>
      <w:r>
        <w:t xml:space="preserve">The </w:t>
      </w:r>
      <w:r>
        <w:rPr>
          <w:i/>
        </w:rPr>
        <w:t xml:space="preserve">Bon </w:t>
      </w:r>
      <w:proofErr w:type="spellStart"/>
      <w:r>
        <w:rPr>
          <w:i/>
        </w:rPr>
        <w:t>Samaritain</w:t>
      </w:r>
      <w:proofErr w:type="spellEnd"/>
      <w:r>
        <w:rPr>
          <w:i/>
        </w:rPr>
        <w:t xml:space="preserve"> Cloud</w:t>
      </w:r>
      <w:r>
        <w:t xml:space="preserve"> is an on-demand cloud service for information exchange. It enables real-time information exchange between the involved parties such the members of a community, emergency and health service agencies. There are three key information components: </w:t>
      </w:r>
      <w:r>
        <w:rPr>
          <w:i/>
        </w:rPr>
        <w:t>local community information</w:t>
      </w:r>
      <w:r>
        <w:t xml:space="preserve">, </w:t>
      </w:r>
      <w:r>
        <w:rPr>
          <w:i/>
        </w:rPr>
        <w:t>emergency warning and health information.</w:t>
      </w:r>
      <w:r>
        <w:t xml:space="preserve">  The emergency warning and health information component is enhanced with </w:t>
      </w:r>
      <w:proofErr w:type="spellStart"/>
      <w:r>
        <w:t>geolocation</w:t>
      </w:r>
      <w:proofErr w:type="spellEnd"/>
      <w:r>
        <w:t xml:space="preserve"> and delivers the information to the communities via different channels depending on the situation (e.g. mobile device, TV, radio or smart bulbs). The </w:t>
      </w:r>
      <w:r>
        <w:rPr>
          <w:i/>
        </w:rPr>
        <w:t xml:space="preserve">Bon </w:t>
      </w:r>
      <w:proofErr w:type="spellStart"/>
      <w:r>
        <w:rPr>
          <w:i/>
        </w:rPr>
        <w:t>Samaritain</w:t>
      </w:r>
      <w:proofErr w:type="spellEnd"/>
      <w:r>
        <w:rPr>
          <w:i/>
        </w:rPr>
        <w:t xml:space="preserve"> Cloud</w:t>
      </w:r>
      <w:r>
        <w:t xml:space="preserve"> stores and manages information about the community and health and emergency services. It allows the creation of individual community profiles and each community can manage its own community information. People living in a particular area can join a communi</w:t>
      </w:r>
      <w:r w:rsidRPr="003C7259">
        <w:t>ty and configure the</w:t>
      </w:r>
      <w:r>
        <w:t xml:space="preserve"> sensors and wearable devices the</w:t>
      </w:r>
      <w:r w:rsidR="00337071">
        <w:t>y</w:t>
      </w:r>
      <w:r>
        <w:t xml:space="preserve"> use and how they want to be monitored. </w:t>
      </w:r>
      <w:r w:rsidR="002B6310">
        <w:t xml:space="preserve">The </w:t>
      </w:r>
      <w:proofErr w:type="gramStart"/>
      <w:r w:rsidR="002B6310">
        <w:t>user can</w:t>
      </w:r>
      <w:proofErr w:type="gramEnd"/>
      <w:r w:rsidR="002B6310">
        <w:t xml:space="preserve"> opt-in for one or more community services (e.g. emergency only). </w:t>
      </w:r>
      <w:r>
        <w:t xml:space="preserve">Users are in control </w:t>
      </w:r>
      <w:r w:rsidR="003C7259">
        <w:t xml:space="preserve">of </w:t>
      </w:r>
      <w:r>
        <w:t xml:space="preserve">what they want </w:t>
      </w:r>
      <w:r w:rsidR="003C7259">
        <w:t xml:space="preserve">to </w:t>
      </w:r>
      <w:r>
        <w:t xml:space="preserve">expose to the </w:t>
      </w:r>
      <w:r w:rsidR="000D3051" w:rsidRPr="0011420F">
        <w:rPr>
          <w:i/>
        </w:rPr>
        <w:t>Bon</w:t>
      </w:r>
      <w:r>
        <w:rPr>
          <w:i/>
        </w:rPr>
        <w:t xml:space="preserve"> </w:t>
      </w:r>
      <w:proofErr w:type="spellStart"/>
      <w:r>
        <w:rPr>
          <w:i/>
        </w:rPr>
        <w:t>Samaritain</w:t>
      </w:r>
      <w:proofErr w:type="spellEnd"/>
      <w:r>
        <w:t xml:space="preserve"> volunteers.</w:t>
      </w:r>
      <w:r w:rsidR="00163551">
        <w:t xml:space="preserve"> </w:t>
      </w:r>
      <w:r w:rsidR="002B6310">
        <w:t xml:space="preserve">The granularity of the consent depends on the category of service chosen and on the community.  </w:t>
      </w:r>
      <w:r>
        <w:t xml:space="preserve">Each community receives emergency warning and health information alerts applicable to that community. The </w:t>
      </w:r>
      <w:r>
        <w:rPr>
          <w:i/>
        </w:rPr>
        <w:t xml:space="preserve">Bon </w:t>
      </w:r>
      <w:proofErr w:type="spellStart"/>
      <w:r>
        <w:rPr>
          <w:i/>
        </w:rPr>
        <w:t>Samaritain</w:t>
      </w:r>
      <w:proofErr w:type="spellEnd"/>
      <w:r>
        <w:rPr>
          <w:i/>
        </w:rPr>
        <w:t xml:space="preserve"> Cloud</w:t>
      </w:r>
      <w:r>
        <w:t xml:space="preserve"> allows </w:t>
      </w:r>
      <w:r w:rsidR="000D3051" w:rsidRPr="0011420F">
        <w:rPr>
          <w:i/>
        </w:rPr>
        <w:t>Bon</w:t>
      </w:r>
      <w:r w:rsidRPr="000D3051">
        <w:rPr>
          <w:i/>
        </w:rPr>
        <w:t xml:space="preserve"> </w:t>
      </w:r>
      <w:proofErr w:type="spellStart"/>
      <w:r>
        <w:rPr>
          <w:i/>
        </w:rPr>
        <w:t>Samaritain</w:t>
      </w:r>
      <w:proofErr w:type="spellEnd"/>
      <w:r>
        <w:t xml:space="preserve"> volunteers and individual members to send alerts to health and emergency services based on the triage system described above.</w:t>
      </w:r>
    </w:p>
    <w:p w14:paraId="7330280C" w14:textId="77777777" w:rsidR="001B66CC" w:rsidRDefault="0005166B">
      <w:pPr>
        <w:pStyle w:val="Heading1"/>
        <w:numPr>
          <w:ilvl w:val="0"/>
          <w:numId w:val="2"/>
        </w:numPr>
        <w:contextualSpacing/>
      </w:pPr>
      <w:bookmarkStart w:id="2" w:name="h.naf1um1709uj" w:colFirst="0" w:colLast="0"/>
      <w:bookmarkEnd w:id="2"/>
      <w:r>
        <w:lastRenderedPageBreak/>
        <w:t>Discussion</w:t>
      </w:r>
    </w:p>
    <w:p w14:paraId="13B32356" w14:textId="77777777" w:rsidR="00E81CB6" w:rsidRDefault="00E81CB6" w:rsidP="00E81CB6">
      <w:pPr>
        <w:pStyle w:val="normal0"/>
      </w:pPr>
      <w:r>
        <w:t xml:space="preserve">The new model of care described in this paper has the potential to empower the community and reduces the burden on health and emergency services. The underlying technology presented is currently under development. Earlier prototypes addressing part of the </w:t>
      </w:r>
      <w:r>
        <w:rPr>
          <w:i/>
        </w:rPr>
        <w:t xml:space="preserve">Bon </w:t>
      </w:r>
      <w:proofErr w:type="spellStart"/>
      <w:r>
        <w:rPr>
          <w:i/>
        </w:rPr>
        <w:t>Samaritain</w:t>
      </w:r>
      <w:proofErr w:type="spellEnd"/>
      <w:r>
        <w:rPr>
          <w:i/>
        </w:rPr>
        <w:t xml:space="preserve"> </w:t>
      </w:r>
      <w:r>
        <w:t xml:space="preserve">solution show that it is feasible to build a low cost, scalable community focused system. In one proof of concept we used a Raspberry-Pi device using 3G </w:t>
      </w:r>
      <w:proofErr w:type="gramStart"/>
      <w:r>
        <w:t>network</w:t>
      </w:r>
      <w:proofErr w:type="gramEnd"/>
      <w:r>
        <w:t xml:space="preserve"> to communicate with the </w:t>
      </w:r>
      <w:r>
        <w:rPr>
          <w:i/>
        </w:rPr>
        <w:t xml:space="preserve">Bon </w:t>
      </w:r>
      <w:proofErr w:type="spellStart"/>
      <w:r>
        <w:rPr>
          <w:i/>
        </w:rPr>
        <w:t>Samaritain</w:t>
      </w:r>
      <w:proofErr w:type="spellEnd"/>
      <w:r>
        <w:rPr>
          <w:i/>
        </w:rPr>
        <w:t xml:space="preserve"> Cloud </w:t>
      </w:r>
      <w:r>
        <w:t>(Google App Engine)</w:t>
      </w:r>
      <w:r>
        <w:rPr>
          <w:i/>
        </w:rPr>
        <w:t xml:space="preserve">. </w:t>
      </w:r>
      <w:r>
        <w:t>The device can be installed anywhere in a home and alerts are shown using lights (red, yellow, green) and/or sound for various alert levels. The prototype provided insight in the applicability and viability of inexpensive devices.</w:t>
      </w:r>
    </w:p>
    <w:p w14:paraId="197D4461" w14:textId="1E6F668A" w:rsidR="001B66CC" w:rsidRDefault="00AB19E2">
      <w:pPr>
        <w:pStyle w:val="normal0"/>
      </w:pPr>
      <w:r>
        <w:t xml:space="preserve">    </w:t>
      </w:r>
      <w:bookmarkStart w:id="3" w:name="_GoBack"/>
      <w:bookmarkEnd w:id="3"/>
      <w:r w:rsidR="0005166B">
        <w:t xml:space="preserve">With governments wanting to spend less money on health and emergency services and at the same time a growing population where people live longer we believe that the model proposed in this paper has potential. It goes back in time where community care was normal and where people would look after each other. We give community care a new meaning by using off-the-shelf technology and reconnect people using digital technology but not dismissing the human-to-human interaction when needed. The philosophy is that small problems are solved within the community using </w:t>
      </w:r>
      <w:r w:rsidR="000D3051">
        <w:rPr>
          <w:i/>
        </w:rPr>
        <w:t>Bon</w:t>
      </w:r>
      <w:r w:rsidR="0005166B">
        <w:rPr>
          <w:i/>
        </w:rPr>
        <w:t xml:space="preserve"> </w:t>
      </w:r>
      <w:proofErr w:type="spellStart"/>
      <w:r w:rsidR="0005166B">
        <w:rPr>
          <w:i/>
        </w:rPr>
        <w:t>Samaritains</w:t>
      </w:r>
      <w:proofErr w:type="spellEnd"/>
      <w:r w:rsidR="0005166B">
        <w:t xml:space="preserve"> and only emergency and health services are used when really needed. This should lower the burden on these agencies, save time and money and empower the communities. </w:t>
      </w:r>
      <w:r w:rsidR="00FC5342">
        <w:t xml:space="preserve">This initial study highlights that it is technologically feasible. </w:t>
      </w:r>
      <w:r w:rsidR="0005166B">
        <w:t xml:space="preserve">The new model of care is in line with the Natural Disaster Resilience Program [10] whose focus is to enhance the community resilience to crisis situation for sustainable communities across Australia. It can help people feel safer, less isolated and more integrated in their community. </w:t>
      </w:r>
    </w:p>
    <w:p w14:paraId="75B505FE" w14:textId="77777777" w:rsidR="001B66CC" w:rsidRDefault="0005166B">
      <w:pPr>
        <w:pStyle w:val="normal0"/>
        <w:keepNext/>
        <w:keepLines/>
        <w:spacing w:before="480" w:after="240"/>
        <w:ind w:left="454" w:hanging="454"/>
        <w:jc w:val="left"/>
      </w:pPr>
      <w:r>
        <w:rPr>
          <w:b/>
        </w:rPr>
        <w:t>References</w:t>
      </w:r>
    </w:p>
    <w:p w14:paraId="51E47651" w14:textId="5CFDE8A5" w:rsidR="00337071" w:rsidRPr="00337071" w:rsidRDefault="00337071">
      <w:pPr>
        <w:pStyle w:val="normal0"/>
        <w:numPr>
          <w:ilvl w:val="0"/>
          <w:numId w:val="1"/>
        </w:numPr>
        <w:tabs>
          <w:tab w:val="left" w:pos="85"/>
        </w:tabs>
        <w:ind w:hanging="369"/>
        <w:contextualSpacing/>
      </w:pPr>
      <w:r w:rsidRPr="00337071">
        <w:rPr>
          <w:sz w:val="16"/>
        </w:rPr>
        <w:t xml:space="preserve">Commonwealth of Australia 2013, National Strategy for Disaster Resilience, Community Engagement Framework, Australian Emergency Management Institute, Commonwealth Attorney-General’s Department. </w:t>
      </w:r>
      <w:hyperlink r:id="rId11" w:history="1">
        <w:r w:rsidRPr="001C51F1">
          <w:rPr>
            <w:rStyle w:val="Hyperlink"/>
            <w:sz w:val="16"/>
          </w:rPr>
          <w:t>http://www.em.gov.au</w:t>
        </w:r>
      </w:hyperlink>
      <w:r w:rsidR="00A60AC2">
        <w:rPr>
          <w:rStyle w:val="Hyperlink"/>
          <w:sz w:val="16"/>
        </w:rPr>
        <w:t>.</w:t>
      </w:r>
    </w:p>
    <w:p w14:paraId="3CB3C96D" w14:textId="45C32D7E" w:rsidR="001B66CC" w:rsidRDefault="00337071">
      <w:pPr>
        <w:pStyle w:val="normal0"/>
        <w:numPr>
          <w:ilvl w:val="0"/>
          <w:numId w:val="1"/>
        </w:numPr>
        <w:tabs>
          <w:tab w:val="left" w:pos="85"/>
        </w:tabs>
        <w:ind w:hanging="369"/>
        <w:contextualSpacing/>
      </w:pPr>
      <w:r>
        <w:rPr>
          <w:sz w:val="16"/>
        </w:rPr>
        <w:t>W</w:t>
      </w:r>
      <w:r w:rsidR="0005166B">
        <w:rPr>
          <w:sz w:val="16"/>
        </w:rPr>
        <w:t>. B. Lee, Y. Wang</w:t>
      </w:r>
      <w:proofErr w:type="gramStart"/>
      <w:r w:rsidR="0005166B">
        <w:rPr>
          <w:sz w:val="16"/>
        </w:rPr>
        <w:t>,  W</w:t>
      </w:r>
      <w:proofErr w:type="gramEnd"/>
      <w:r w:rsidR="0005166B">
        <w:rPr>
          <w:sz w:val="16"/>
        </w:rPr>
        <w:t>. M. Wang, C.F. Cheung, An unstructured information management system (UIMS) for emergency management, Knowledge Management Research Centre, Department of Industrial and Systems Engineering, The Hong Kong Polytechnic University, 2012.</w:t>
      </w:r>
    </w:p>
    <w:p w14:paraId="584320A8" w14:textId="77777777" w:rsidR="001B66CC" w:rsidRDefault="0005166B">
      <w:pPr>
        <w:pStyle w:val="normal0"/>
        <w:numPr>
          <w:ilvl w:val="0"/>
          <w:numId w:val="1"/>
        </w:numPr>
        <w:tabs>
          <w:tab w:val="left" w:pos="85"/>
        </w:tabs>
        <w:ind w:left="357" w:hanging="357"/>
      </w:pPr>
      <w:r>
        <w:rPr>
          <w:sz w:val="16"/>
        </w:rPr>
        <w:t xml:space="preserve">J. Sutton, and L. </w:t>
      </w:r>
      <w:proofErr w:type="spellStart"/>
      <w:r>
        <w:rPr>
          <w:sz w:val="16"/>
        </w:rPr>
        <w:t>Plaen</w:t>
      </w:r>
      <w:proofErr w:type="spellEnd"/>
      <w:r>
        <w:rPr>
          <w:sz w:val="16"/>
        </w:rPr>
        <w:t xml:space="preserve">, </w:t>
      </w:r>
      <w:r>
        <w:rPr>
          <w:i/>
          <w:sz w:val="16"/>
        </w:rPr>
        <w:t>Backchannels on the From Lines Emergent uses of social media in the 2007 California Wildfires,</w:t>
      </w:r>
      <w:r>
        <w:rPr>
          <w:sz w:val="16"/>
        </w:rPr>
        <w:t xml:space="preserve"> University of Colorado: Bolder, 2011.</w:t>
      </w:r>
    </w:p>
    <w:p w14:paraId="2248A081" w14:textId="77777777" w:rsidR="001B66CC" w:rsidRDefault="0005166B">
      <w:pPr>
        <w:pStyle w:val="normal0"/>
        <w:numPr>
          <w:ilvl w:val="0"/>
          <w:numId w:val="1"/>
        </w:numPr>
        <w:tabs>
          <w:tab w:val="left" w:pos="85"/>
        </w:tabs>
        <w:ind w:left="357" w:hanging="357"/>
      </w:pPr>
      <w:r>
        <w:rPr>
          <w:sz w:val="16"/>
        </w:rPr>
        <w:t xml:space="preserve">Royal Commission Report. </w:t>
      </w:r>
      <w:r>
        <w:rPr>
          <w:i/>
          <w:sz w:val="16"/>
        </w:rPr>
        <w:t>Queensland Floods Commission Inquiry – Interim Report</w:t>
      </w:r>
      <w:r>
        <w:rPr>
          <w:sz w:val="16"/>
        </w:rPr>
        <w:t>,</w:t>
      </w:r>
      <w:hyperlink r:id="rId12">
        <w:r>
          <w:rPr>
            <w:sz w:val="16"/>
          </w:rPr>
          <w:t xml:space="preserve"> 2011</w:t>
        </w:r>
      </w:hyperlink>
      <w:r>
        <w:rPr>
          <w:sz w:val="16"/>
        </w:rPr>
        <w:t xml:space="preserve">, </w:t>
      </w:r>
      <w:hyperlink r:id="rId13">
        <w:r>
          <w:rPr>
            <w:color w:val="1155CC"/>
            <w:sz w:val="16"/>
          </w:rPr>
          <w:t>www.floodcommission.qld.gov.au</w:t>
        </w:r>
      </w:hyperlink>
      <w:r>
        <w:rPr>
          <w:sz w:val="16"/>
        </w:rPr>
        <w:t>.</w:t>
      </w:r>
    </w:p>
    <w:p w14:paraId="574235AD" w14:textId="77777777" w:rsidR="001B66CC" w:rsidRDefault="0005166B">
      <w:pPr>
        <w:pStyle w:val="normal0"/>
        <w:numPr>
          <w:ilvl w:val="0"/>
          <w:numId w:val="1"/>
        </w:numPr>
        <w:tabs>
          <w:tab w:val="left" w:pos="85"/>
        </w:tabs>
        <w:ind w:hanging="369"/>
        <w:contextualSpacing/>
      </w:pPr>
      <w:r>
        <w:rPr>
          <w:sz w:val="16"/>
        </w:rPr>
        <w:t>J. Fan</w:t>
      </w:r>
      <w:proofErr w:type="gramStart"/>
      <w:r>
        <w:rPr>
          <w:sz w:val="16"/>
        </w:rPr>
        <w:t>,  P</w:t>
      </w:r>
      <w:proofErr w:type="gramEnd"/>
      <w:r>
        <w:rPr>
          <w:sz w:val="16"/>
        </w:rPr>
        <w:t>. Zhang, D.D. Yen,  G2G information sharing among government agencies</w:t>
      </w:r>
      <w:r>
        <w:rPr>
          <w:i/>
          <w:sz w:val="16"/>
        </w:rPr>
        <w:t>, Information and Management</w:t>
      </w:r>
      <w:r>
        <w:rPr>
          <w:sz w:val="16"/>
        </w:rPr>
        <w:t xml:space="preserve">, 2014, 51, pp. 120-128. </w:t>
      </w:r>
    </w:p>
    <w:p w14:paraId="22120C42" w14:textId="77777777" w:rsidR="001B66CC" w:rsidRDefault="0005166B">
      <w:pPr>
        <w:pStyle w:val="normal0"/>
        <w:numPr>
          <w:ilvl w:val="0"/>
          <w:numId w:val="1"/>
        </w:numPr>
        <w:tabs>
          <w:tab w:val="left" w:pos="85"/>
        </w:tabs>
        <w:ind w:hanging="369"/>
        <w:contextualSpacing/>
      </w:pPr>
      <w:bookmarkStart w:id="4" w:name="h.j63njav5ci92" w:colFirst="0" w:colLast="0"/>
      <w:bookmarkEnd w:id="4"/>
      <w:r>
        <w:rPr>
          <w:sz w:val="16"/>
        </w:rPr>
        <w:t xml:space="preserve">Duffy, A. and O’Donnell F. 1998, ‘A Design Research Approach Presented at AID’98 Workshop on Research Methods in AI in Design’, Lisbon, Portugal, 19 July 1998, </w:t>
      </w:r>
      <w:proofErr w:type="spellStart"/>
      <w:r>
        <w:rPr>
          <w:sz w:val="16"/>
        </w:rPr>
        <w:t>pp</w:t>
      </w:r>
      <w:proofErr w:type="spellEnd"/>
      <w:r>
        <w:rPr>
          <w:sz w:val="16"/>
        </w:rPr>
        <w:t xml:space="preserve"> 20-27 &amp; Published in “Critical Enthusiasm - Contributions to Design Science”, ISBN 82-91917-08-6, Dec’99, pp33-40. </w:t>
      </w:r>
    </w:p>
    <w:p w14:paraId="296D14B9" w14:textId="77777777" w:rsidR="001B66CC" w:rsidRDefault="0005166B">
      <w:pPr>
        <w:pStyle w:val="normal0"/>
        <w:numPr>
          <w:ilvl w:val="0"/>
          <w:numId w:val="1"/>
        </w:numPr>
        <w:tabs>
          <w:tab w:val="left" w:pos="85"/>
        </w:tabs>
        <w:ind w:left="357" w:hanging="357"/>
      </w:pPr>
      <w:r>
        <w:rPr>
          <w:sz w:val="16"/>
        </w:rPr>
        <w:t xml:space="preserve">A.Q. Gill and D. Bunker, Crowd Sourcing Challenges Assessment Index for Disaster Management, </w:t>
      </w:r>
      <w:r>
        <w:rPr>
          <w:i/>
          <w:sz w:val="16"/>
        </w:rPr>
        <w:t>Proceedings of the 18th AMCIS 2012</w:t>
      </w:r>
      <w:r>
        <w:rPr>
          <w:sz w:val="16"/>
        </w:rPr>
        <w:t>, Seattle, USA.</w:t>
      </w:r>
    </w:p>
    <w:p w14:paraId="58C0C164" w14:textId="77777777" w:rsidR="001B66CC" w:rsidRDefault="0005166B">
      <w:pPr>
        <w:pStyle w:val="normal0"/>
        <w:numPr>
          <w:ilvl w:val="0"/>
          <w:numId w:val="1"/>
        </w:numPr>
        <w:tabs>
          <w:tab w:val="left" w:pos="85"/>
        </w:tabs>
        <w:ind w:left="357" w:hanging="357"/>
      </w:pPr>
      <w:r>
        <w:rPr>
          <w:sz w:val="16"/>
        </w:rPr>
        <w:t xml:space="preserve">Civil Law (Wrongs) Act 2002 (ACT) s 5; Civil Liability Act 2002 (NSW) </w:t>
      </w:r>
      <w:proofErr w:type="spellStart"/>
      <w:r>
        <w:rPr>
          <w:sz w:val="16"/>
        </w:rPr>
        <w:t>ss</w:t>
      </w:r>
      <w:proofErr w:type="spellEnd"/>
      <w:r>
        <w:rPr>
          <w:sz w:val="16"/>
        </w:rPr>
        <w:t xml:space="preserve"> 55-58;Personal Injuries (Liabilities and Damages) Act 2003 (NT) s 8; Law Reform Act 1995 (Qld) </w:t>
      </w:r>
      <w:proofErr w:type="spellStart"/>
      <w:r>
        <w:rPr>
          <w:sz w:val="16"/>
        </w:rPr>
        <w:t>ss</w:t>
      </w:r>
      <w:proofErr w:type="spellEnd"/>
      <w:r>
        <w:rPr>
          <w:sz w:val="16"/>
        </w:rPr>
        <w:t xml:space="preserve"> 15 and 16; Civil Liability Act 1936 (SA) s 74; Civil Liability Act 2002 (</w:t>
      </w:r>
      <w:proofErr w:type="spellStart"/>
      <w:r>
        <w:rPr>
          <w:sz w:val="16"/>
        </w:rPr>
        <w:t>Tas</w:t>
      </w:r>
      <w:proofErr w:type="spellEnd"/>
      <w:r>
        <w:rPr>
          <w:sz w:val="16"/>
        </w:rPr>
        <w:t xml:space="preserve">) </w:t>
      </w:r>
      <w:proofErr w:type="spellStart"/>
      <w:r>
        <w:rPr>
          <w:sz w:val="16"/>
        </w:rPr>
        <w:t>ss</w:t>
      </w:r>
      <w:proofErr w:type="spellEnd"/>
      <w:r>
        <w:rPr>
          <w:sz w:val="16"/>
        </w:rPr>
        <w:t xml:space="preserve"> 35A-35C; Wrongs Act 1958 (Vic) </w:t>
      </w:r>
      <w:proofErr w:type="spellStart"/>
      <w:r>
        <w:rPr>
          <w:sz w:val="16"/>
        </w:rPr>
        <w:t>ss</w:t>
      </w:r>
      <w:proofErr w:type="spellEnd"/>
      <w:r>
        <w:rPr>
          <w:sz w:val="16"/>
        </w:rPr>
        <w:t xml:space="preserve"> 31A-31D; Civil Liability Act 2002 (WA) </w:t>
      </w:r>
      <w:proofErr w:type="spellStart"/>
      <w:r>
        <w:rPr>
          <w:sz w:val="16"/>
        </w:rPr>
        <w:t>ss</w:t>
      </w:r>
      <w:proofErr w:type="spellEnd"/>
      <w:r>
        <w:rPr>
          <w:sz w:val="16"/>
        </w:rPr>
        <w:t xml:space="preserve"> 5AB and 5AD.</w:t>
      </w:r>
    </w:p>
    <w:p w14:paraId="75C7FE67" w14:textId="77777777" w:rsidR="001B66CC" w:rsidRDefault="0005166B">
      <w:pPr>
        <w:pStyle w:val="normal0"/>
        <w:numPr>
          <w:ilvl w:val="0"/>
          <w:numId w:val="1"/>
        </w:numPr>
        <w:tabs>
          <w:tab w:val="left" w:pos="85"/>
        </w:tabs>
        <w:ind w:hanging="369"/>
      </w:pPr>
      <w:r>
        <w:rPr>
          <w:sz w:val="16"/>
        </w:rPr>
        <w:t>Law Reform Act 1995 (Qld) s 16.</w:t>
      </w:r>
    </w:p>
    <w:p w14:paraId="4FB0443C" w14:textId="13D2E3BA" w:rsidR="001B66CC" w:rsidRDefault="00163551" w:rsidP="00337071">
      <w:pPr>
        <w:pStyle w:val="normal0"/>
        <w:numPr>
          <w:ilvl w:val="0"/>
          <w:numId w:val="1"/>
        </w:numPr>
        <w:tabs>
          <w:tab w:val="left" w:pos="85"/>
        </w:tabs>
        <w:ind w:hanging="369"/>
      </w:pPr>
      <w:r>
        <w:rPr>
          <w:sz w:val="16"/>
        </w:rPr>
        <w:t>Victoria Health</w:t>
      </w:r>
      <w:proofErr w:type="gramStart"/>
      <w:r>
        <w:rPr>
          <w:sz w:val="16"/>
        </w:rPr>
        <w:t>,  better</w:t>
      </w:r>
      <w:proofErr w:type="gramEnd"/>
      <w:r>
        <w:rPr>
          <w:sz w:val="16"/>
        </w:rPr>
        <w:t xml:space="preserve"> health channel, </w:t>
      </w:r>
      <w:r w:rsidRPr="00163551">
        <w:rPr>
          <w:sz w:val="16"/>
        </w:rPr>
        <w:t>Emergency department</w:t>
      </w:r>
      <w:r w:rsidR="00337071">
        <w:rPr>
          <w:sz w:val="16"/>
        </w:rPr>
        <w:t xml:space="preserve">, </w:t>
      </w:r>
      <w:hyperlink r:id="rId14">
        <w:r w:rsidR="0005166B" w:rsidRPr="00337071">
          <w:rPr>
            <w:color w:val="1155CC"/>
            <w:sz w:val="16"/>
            <w:u w:val="single"/>
          </w:rPr>
          <w:t>http://www.betterhealth.vic.gov.au</w:t>
        </w:r>
      </w:hyperlink>
      <w:r w:rsidR="00A60AC2">
        <w:rPr>
          <w:color w:val="1155CC"/>
          <w:sz w:val="16"/>
          <w:u w:val="single"/>
        </w:rPr>
        <w:t>.</w:t>
      </w:r>
    </w:p>
    <w:p w14:paraId="383691DB" w14:textId="77777777" w:rsidR="001B66CC" w:rsidRDefault="0005166B">
      <w:pPr>
        <w:pStyle w:val="normal0"/>
        <w:numPr>
          <w:ilvl w:val="0"/>
          <w:numId w:val="1"/>
        </w:numPr>
        <w:tabs>
          <w:tab w:val="left" w:pos="85"/>
        </w:tabs>
        <w:ind w:hanging="369"/>
      </w:pPr>
      <w:r>
        <w:rPr>
          <w:sz w:val="16"/>
        </w:rPr>
        <w:t>NDRP 2013-15</w:t>
      </w:r>
      <w:proofErr w:type="gramStart"/>
      <w:r>
        <w:rPr>
          <w:sz w:val="16"/>
        </w:rPr>
        <w:t xml:space="preserve">,  </w:t>
      </w:r>
      <w:proofErr w:type="gramEnd"/>
      <w:hyperlink r:id="rId15">
        <w:r>
          <w:rPr>
            <w:color w:val="1155CC"/>
            <w:sz w:val="16"/>
            <w:u w:val="single"/>
          </w:rPr>
          <w:t>http://www.mpes.nsw.gov.au/content.php/1269.html</w:t>
        </w:r>
      </w:hyperlink>
      <w:r>
        <w:rPr>
          <w:sz w:val="16"/>
        </w:rPr>
        <w:t>.</w:t>
      </w:r>
    </w:p>
    <w:sectPr w:rsidR="001B66CC">
      <w:footerReference w:type="default" r:id="rId16"/>
      <w:pgSz w:w="11907" w:h="16840"/>
      <w:pgMar w:top="3119" w:right="2438" w:bottom="2381" w:left="2438"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EE81C" w14:textId="77777777" w:rsidR="00337071" w:rsidRDefault="00337071">
      <w:r>
        <w:separator/>
      </w:r>
    </w:p>
  </w:endnote>
  <w:endnote w:type="continuationSeparator" w:id="0">
    <w:p w14:paraId="03CB8796" w14:textId="77777777" w:rsidR="00337071" w:rsidRDefault="0033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F1DDB" w14:textId="77777777" w:rsidR="00337071" w:rsidRDefault="00337071">
    <w:pPr>
      <w:pStyle w:val="normal0"/>
      <w:tabs>
        <w:tab w:val="center" w:pos="4320"/>
        <w:tab w:val="right" w:pos="8640"/>
      </w:tabs>
      <w:ind w:firstLine="357"/>
      <w:jc w:val="right"/>
    </w:pPr>
    <w:r>
      <w:fldChar w:fldCharType="begin"/>
    </w:r>
    <w:r>
      <w:instrText>PAGE</w:instrText>
    </w:r>
    <w:r>
      <w:fldChar w:fldCharType="separate"/>
    </w:r>
    <w:r w:rsidR="00AB19E2">
      <w:rPr>
        <w:noProof/>
      </w:rPr>
      <w:t>6</w:t>
    </w:r>
    <w:r>
      <w:fldChar w:fldCharType="end"/>
    </w:r>
  </w:p>
  <w:p w14:paraId="01691C20" w14:textId="77777777" w:rsidR="00337071" w:rsidRDefault="00337071">
    <w:pPr>
      <w:pStyle w:val="normal0"/>
      <w:tabs>
        <w:tab w:val="center" w:pos="4320"/>
        <w:tab w:val="right" w:pos="8640"/>
      </w:tabs>
      <w:spacing w:after="1134"/>
      <w:ind w:right="360" w:firstLine="35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5FF66" w14:textId="77777777" w:rsidR="00337071" w:rsidRDefault="00337071">
      <w:r>
        <w:separator/>
      </w:r>
    </w:p>
  </w:footnote>
  <w:footnote w:type="continuationSeparator" w:id="0">
    <w:p w14:paraId="292D96BA" w14:textId="77777777" w:rsidR="00337071" w:rsidRDefault="003370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57585"/>
    <w:multiLevelType w:val="multilevel"/>
    <w:tmpl w:val="6304287E"/>
    <w:lvl w:ilvl="0">
      <w:start w:val="1"/>
      <w:numFmt w:val="decimal"/>
      <w:lvlText w:val="%1."/>
      <w:lvlJc w:val="left"/>
      <w:pPr>
        <w:ind w:left="454" w:firstLine="0"/>
      </w:pPr>
      <w:rPr>
        <w:rFonts w:ascii="Times New Roman" w:eastAsia="Times New Roman" w:hAnsi="Times New Roman" w:cs="Times New Roman"/>
        <w:b/>
        <w:i w:val="0"/>
        <w:smallCaps w:val="0"/>
        <w:strike w:val="0"/>
        <w:color w:val="000000"/>
        <w:sz w:val="20"/>
        <w:u w:val="none"/>
        <w:vertAlign w:val="baseline"/>
      </w:rPr>
    </w:lvl>
    <w:lvl w:ilvl="1">
      <w:start w:val="1"/>
      <w:numFmt w:val="decimal"/>
      <w:lvlText w:val="%1.%2."/>
      <w:lvlJc w:val="left"/>
      <w:pPr>
        <w:ind w:left="0" w:firstLine="0"/>
      </w:pPr>
      <w:rPr>
        <w:rFonts w:ascii="Times New Roman" w:eastAsia="Times New Roman" w:hAnsi="Times New Roman" w:cs="Times New Roman"/>
        <w:b w:val="0"/>
        <w:i/>
        <w:sz w:val="20"/>
      </w:rPr>
    </w:lvl>
    <w:lvl w:ilvl="2">
      <w:start w:val="1"/>
      <w:numFmt w:val="decimal"/>
      <w:lvlText w:val="%1.%2.%3."/>
      <w:lvlJc w:val="left"/>
      <w:pPr>
        <w:ind w:left="0" w:firstLine="0"/>
      </w:pPr>
      <w:rPr>
        <w:rFonts w:ascii="Times New Roman" w:eastAsia="Times New Roman" w:hAnsi="Times New Roman" w:cs="Times New Roman"/>
        <w:b w:val="0"/>
        <w:i/>
        <w:sz w:val="20"/>
      </w:rPr>
    </w:lvl>
    <w:lvl w:ilvl="3">
      <w:start w:val="1"/>
      <w:numFmt w:val="decimal"/>
      <w:lvlText w:val="%1.%2.%3.%4."/>
      <w:lvlJc w:val="left"/>
      <w:pPr>
        <w:ind w:left="0" w:firstLine="0"/>
      </w:pPr>
      <w:rPr>
        <w:rFonts w:ascii="Times New Roman" w:eastAsia="Times New Roman" w:hAnsi="Times New Roman" w:cs="Times New Roman"/>
        <w:b w:val="0"/>
        <w:i/>
        <w:sz w:val="20"/>
      </w:rPr>
    </w:lvl>
    <w:lvl w:ilvl="4">
      <w:start w:val="1"/>
      <w:numFmt w:val="decimal"/>
      <w:lvlText w:val=""/>
      <w:lvlJc w:val="left"/>
      <w:pPr>
        <w:ind w:left="0" w:firstLine="0"/>
      </w:pPr>
    </w:lvl>
    <w:lvl w:ilvl="5">
      <w:start w:val="1"/>
      <w:numFmt w:val="decimal"/>
      <w:lvlText w:val=""/>
      <w:lvlJc w:val="left"/>
      <w:pPr>
        <w:ind w:left="850" w:firstLine="850"/>
      </w:pPr>
    </w:lvl>
    <w:lvl w:ilvl="6">
      <w:start w:val="1"/>
      <w:numFmt w:val="decimal"/>
      <w:lvlText w:val=""/>
      <w:lvlJc w:val="left"/>
      <w:pPr>
        <w:ind w:left="510" w:firstLine="510"/>
      </w:pPr>
    </w:lvl>
    <w:lvl w:ilvl="7">
      <w:start w:val="1"/>
      <w:numFmt w:val="decimal"/>
      <w:lvlText w:val=""/>
      <w:lvlJc w:val="left"/>
      <w:pPr>
        <w:ind w:left="510" w:firstLine="510"/>
      </w:pPr>
    </w:lvl>
    <w:lvl w:ilvl="8">
      <w:start w:val="1"/>
      <w:numFmt w:val="decimal"/>
      <w:lvlText w:val=""/>
      <w:lvlJc w:val="left"/>
      <w:pPr>
        <w:ind w:left="510" w:firstLine="510"/>
      </w:pPr>
    </w:lvl>
  </w:abstractNum>
  <w:abstractNum w:abstractNumId="1">
    <w:nsid w:val="684C02AB"/>
    <w:multiLevelType w:val="hybridMultilevel"/>
    <w:tmpl w:val="171A8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99E1728"/>
    <w:multiLevelType w:val="multilevel"/>
    <w:tmpl w:val="114E572A"/>
    <w:lvl w:ilvl="0">
      <w:start w:val="1"/>
      <w:numFmt w:val="decimal"/>
      <w:lvlText w:val="[%1]"/>
      <w:lvlJc w:val="left"/>
      <w:pPr>
        <w:ind w:left="369" w:firstLine="0"/>
      </w:pPr>
      <w:rPr>
        <w:sz w:val="16"/>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66CC"/>
    <w:rsid w:val="0005166B"/>
    <w:rsid w:val="00070065"/>
    <w:rsid w:val="000950A6"/>
    <w:rsid w:val="000D3051"/>
    <w:rsid w:val="0011420F"/>
    <w:rsid w:val="00163551"/>
    <w:rsid w:val="001B66CC"/>
    <w:rsid w:val="002B1473"/>
    <w:rsid w:val="002B6310"/>
    <w:rsid w:val="0031048C"/>
    <w:rsid w:val="00337071"/>
    <w:rsid w:val="003C7259"/>
    <w:rsid w:val="00437D29"/>
    <w:rsid w:val="00462956"/>
    <w:rsid w:val="004F3DAA"/>
    <w:rsid w:val="00553D47"/>
    <w:rsid w:val="00580D8D"/>
    <w:rsid w:val="00657893"/>
    <w:rsid w:val="00790DC6"/>
    <w:rsid w:val="008652B6"/>
    <w:rsid w:val="00866302"/>
    <w:rsid w:val="00A60AC2"/>
    <w:rsid w:val="00AB19E2"/>
    <w:rsid w:val="00B2033B"/>
    <w:rsid w:val="00B24100"/>
    <w:rsid w:val="00BC5D55"/>
    <w:rsid w:val="00C129D1"/>
    <w:rsid w:val="00C941AD"/>
    <w:rsid w:val="00CB7A9B"/>
    <w:rsid w:val="00D3283E"/>
    <w:rsid w:val="00E008B4"/>
    <w:rsid w:val="00E207B0"/>
    <w:rsid w:val="00E81CB6"/>
    <w:rsid w:val="00EC5F96"/>
    <w:rsid w:val="00EF34D4"/>
    <w:rsid w:val="00F043E8"/>
    <w:rsid w:val="00FC5342"/>
    <w:rsid w:val="00FE23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345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AU"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240"/>
      <w:ind w:left="454" w:hanging="454"/>
      <w:jc w:val="left"/>
      <w:outlineLvl w:val="0"/>
    </w:pPr>
    <w:rPr>
      <w:b/>
    </w:rPr>
  </w:style>
  <w:style w:type="paragraph" w:styleId="Heading2">
    <w:name w:val="heading 2"/>
    <w:basedOn w:val="normal0"/>
    <w:next w:val="normal0"/>
    <w:pPr>
      <w:keepNext/>
      <w:keepLines/>
      <w:spacing w:before="240" w:after="240"/>
      <w:jc w:val="left"/>
      <w:outlineLvl w:val="1"/>
    </w:pPr>
    <w:rPr>
      <w:i/>
    </w:rPr>
  </w:style>
  <w:style w:type="paragraph" w:styleId="Heading3">
    <w:name w:val="heading 3"/>
    <w:basedOn w:val="normal0"/>
    <w:next w:val="normal0"/>
    <w:pPr>
      <w:keepNext/>
      <w:keepLines/>
      <w:spacing w:before="240" w:after="120"/>
      <w:jc w:val="left"/>
      <w:outlineLvl w:val="2"/>
    </w:pPr>
    <w:rPr>
      <w:i/>
    </w:rPr>
  </w:style>
  <w:style w:type="paragraph" w:styleId="Heading4">
    <w:name w:val="heading 4"/>
    <w:basedOn w:val="normal0"/>
    <w:next w:val="normal0"/>
    <w:pPr>
      <w:keepNext/>
      <w:keepLines/>
      <w:spacing w:before="120"/>
      <w:jc w:val="left"/>
      <w:outlineLvl w:val="3"/>
    </w:pPr>
    <w:rPr>
      <w:i/>
    </w:rPr>
  </w:style>
  <w:style w:type="paragraph" w:styleId="Heading5">
    <w:name w:val="heading 5"/>
    <w:basedOn w:val="normal0"/>
    <w:next w:val="normal0"/>
    <w:pPr>
      <w:keepNext/>
      <w:keepLines/>
      <w:jc w:val="left"/>
      <w:outlineLvl w:val="4"/>
    </w:pPr>
    <w:rPr>
      <w:i/>
    </w:rPr>
  </w:style>
  <w:style w:type="paragraph" w:styleId="Heading6">
    <w:name w:val="heading 6"/>
    <w:basedOn w:val="normal0"/>
    <w:next w:val="normal0"/>
    <w:pPr>
      <w:keepNext/>
      <w:keepLines/>
      <w:spacing w:before="240"/>
      <w:ind w:left="85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320"/>
      <w:jc w:val="center"/>
    </w:pPr>
    <w:rPr>
      <w:sz w:val="40"/>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F34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4D4"/>
    <w:rPr>
      <w:rFonts w:ascii="Lucida Grande" w:hAnsi="Lucida Grande" w:cs="Lucida Grande"/>
      <w:sz w:val="18"/>
      <w:szCs w:val="18"/>
    </w:rPr>
  </w:style>
  <w:style w:type="paragraph" w:styleId="NormalWeb">
    <w:name w:val="Normal (Web)"/>
    <w:basedOn w:val="Normal"/>
    <w:uiPriority w:val="99"/>
    <w:semiHidden/>
    <w:unhideWhenUsed/>
    <w:rsid w:val="00EC5F96"/>
    <w:pPr>
      <w:spacing w:before="100" w:beforeAutospacing="1" w:after="100" w:afterAutospacing="1"/>
      <w:jc w:val="left"/>
    </w:pPr>
    <w:rPr>
      <w:rFonts w:ascii="Times" w:eastAsiaTheme="minorEastAsia" w:hAnsi="Times"/>
      <w:color w:val="auto"/>
    </w:rPr>
  </w:style>
  <w:style w:type="paragraph" w:customStyle="1" w:styleId="email">
    <w:name w:val="email"/>
    <w:basedOn w:val="Normal"/>
    <w:next w:val="Normal"/>
    <w:rsid w:val="00EC5F96"/>
    <w:pPr>
      <w:ind w:firstLine="227"/>
      <w:jc w:val="center"/>
    </w:pPr>
    <w:rPr>
      <w:rFonts w:ascii="Times" w:hAnsi="Times"/>
      <w:color w:val="auto"/>
      <w:sz w:val="18"/>
      <w:lang w:val="en-US" w:eastAsia="de-DE"/>
    </w:rPr>
  </w:style>
  <w:style w:type="paragraph" w:styleId="ListParagraph">
    <w:name w:val="List Paragraph"/>
    <w:basedOn w:val="Normal"/>
    <w:uiPriority w:val="34"/>
    <w:qFormat/>
    <w:rsid w:val="00790DC6"/>
    <w:pPr>
      <w:ind w:left="720"/>
      <w:contextualSpacing/>
      <w:jc w:val="left"/>
    </w:pPr>
    <w:rPr>
      <w:rFonts w:asciiTheme="minorHAnsi" w:eastAsiaTheme="minorEastAsia" w:hAnsiTheme="minorHAnsi" w:cstheme="minorBidi"/>
      <w:color w:val="auto"/>
      <w:sz w:val="24"/>
      <w:szCs w:val="24"/>
      <w:lang w:val="en-US"/>
    </w:rPr>
  </w:style>
  <w:style w:type="character" w:styleId="Hyperlink">
    <w:name w:val="Hyperlink"/>
    <w:basedOn w:val="DefaultParagraphFont"/>
    <w:uiPriority w:val="99"/>
    <w:unhideWhenUsed/>
    <w:rsid w:val="00790DC6"/>
    <w:rPr>
      <w:color w:val="0000FF" w:themeColor="hyperlink"/>
      <w:u w:val="single"/>
    </w:rPr>
  </w:style>
  <w:style w:type="character" w:styleId="FollowedHyperlink">
    <w:name w:val="FollowedHyperlink"/>
    <w:basedOn w:val="DefaultParagraphFont"/>
    <w:uiPriority w:val="99"/>
    <w:semiHidden/>
    <w:unhideWhenUsed/>
    <w:rsid w:val="00790DC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AU"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240"/>
      <w:ind w:left="454" w:hanging="454"/>
      <w:jc w:val="left"/>
      <w:outlineLvl w:val="0"/>
    </w:pPr>
    <w:rPr>
      <w:b/>
    </w:rPr>
  </w:style>
  <w:style w:type="paragraph" w:styleId="Heading2">
    <w:name w:val="heading 2"/>
    <w:basedOn w:val="normal0"/>
    <w:next w:val="normal0"/>
    <w:pPr>
      <w:keepNext/>
      <w:keepLines/>
      <w:spacing w:before="240" w:after="240"/>
      <w:jc w:val="left"/>
      <w:outlineLvl w:val="1"/>
    </w:pPr>
    <w:rPr>
      <w:i/>
    </w:rPr>
  </w:style>
  <w:style w:type="paragraph" w:styleId="Heading3">
    <w:name w:val="heading 3"/>
    <w:basedOn w:val="normal0"/>
    <w:next w:val="normal0"/>
    <w:pPr>
      <w:keepNext/>
      <w:keepLines/>
      <w:spacing w:before="240" w:after="120"/>
      <w:jc w:val="left"/>
      <w:outlineLvl w:val="2"/>
    </w:pPr>
    <w:rPr>
      <w:i/>
    </w:rPr>
  </w:style>
  <w:style w:type="paragraph" w:styleId="Heading4">
    <w:name w:val="heading 4"/>
    <w:basedOn w:val="normal0"/>
    <w:next w:val="normal0"/>
    <w:pPr>
      <w:keepNext/>
      <w:keepLines/>
      <w:spacing w:before="120"/>
      <w:jc w:val="left"/>
      <w:outlineLvl w:val="3"/>
    </w:pPr>
    <w:rPr>
      <w:i/>
    </w:rPr>
  </w:style>
  <w:style w:type="paragraph" w:styleId="Heading5">
    <w:name w:val="heading 5"/>
    <w:basedOn w:val="normal0"/>
    <w:next w:val="normal0"/>
    <w:pPr>
      <w:keepNext/>
      <w:keepLines/>
      <w:jc w:val="left"/>
      <w:outlineLvl w:val="4"/>
    </w:pPr>
    <w:rPr>
      <w:i/>
    </w:rPr>
  </w:style>
  <w:style w:type="paragraph" w:styleId="Heading6">
    <w:name w:val="heading 6"/>
    <w:basedOn w:val="normal0"/>
    <w:next w:val="normal0"/>
    <w:pPr>
      <w:keepNext/>
      <w:keepLines/>
      <w:spacing w:before="240"/>
      <w:ind w:left="85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320"/>
      <w:jc w:val="center"/>
    </w:pPr>
    <w:rPr>
      <w:sz w:val="40"/>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F34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4D4"/>
    <w:rPr>
      <w:rFonts w:ascii="Lucida Grande" w:hAnsi="Lucida Grande" w:cs="Lucida Grande"/>
      <w:sz w:val="18"/>
      <w:szCs w:val="18"/>
    </w:rPr>
  </w:style>
  <w:style w:type="paragraph" w:styleId="NormalWeb">
    <w:name w:val="Normal (Web)"/>
    <w:basedOn w:val="Normal"/>
    <w:uiPriority w:val="99"/>
    <w:semiHidden/>
    <w:unhideWhenUsed/>
    <w:rsid w:val="00EC5F96"/>
    <w:pPr>
      <w:spacing w:before="100" w:beforeAutospacing="1" w:after="100" w:afterAutospacing="1"/>
      <w:jc w:val="left"/>
    </w:pPr>
    <w:rPr>
      <w:rFonts w:ascii="Times" w:eastAsiaTheme="minorEastAsia" w:hAnsi="Times"/>
      <w:color w:val="auto"/>
    </w:rPr>
  </w:style>
  <w:style w:type="paragraph" w:customStyle="1" w:styleId="email">
    <w:name w:val="email"/>
    <w:basedOn w:val="Normal"/>
    <w:next w:val="Normal"/>
    <w:rsid w:val="00EC5F96"/>
    <w:pPr>
      <w:ind w:firstLine="227"/>
      <w:jc w:val="center"/>
    </w:pPr>
    <w:rPr>
      <w:rFonts w:ascii="Times" w:hAnsi="Times"/>
      <w:color w:val="auto"/>
      <w:sz w:val="18"/>
      <w:lang w:val="en-US" w:eastAsia="de-DE"/>
    </w:rPr>
  </w:style>
  <w:style w:type="paragraph" w:styleId="ListParagraph">
    <w:name w:val="List Paragraph"/>
    <w:basedOn w:val="Normal"/>
    <w:uiPriority w:val="34"/>
    <w:qFormat/>
    <w:rsid w:val="00790DC6"/>
    <w:pPr>
      <w:ind w:left="720"/>
      <w:contextualSpacing/>
      <w:jc w:val="left"/>
    </w:pPr>
    <w:rPr>
      <w:rFonts w:asciiTheme="minorHAnsi" w:eastAsiaTheme="minorEastAsia" w:hAnsiTheme="minorHAnsi" w:cstheme="minorBidi"/>
      <w:color w:val="auto"/>
      <w:sz w:val="24"/>
      <w:szCs w:val="24"/>
      <w:lang w:val="en-US"/>
    </w:rPr>
  </w:style>
  <w:style w:type="character" w:styleId="Hyperlink">
    <w:name w:val="Hyperlink"/>
    <w:basedOn w:val="DefaultParagraphFont"/>
    <w:uiPriority w:val="99"/>
    <w:unhideWhenUsed/>
    <w:rsid w:val="00790DC6"/>
    <w:rPr>
      <w:color w:val="0000FF" w:themeColor="hyperlink"/>
      <w:u w:val="single"/>
    </w:rPr>
  </w:style>
  <w:style w:type="character" w:styleId="FollowedHyperlink">
    <w:name w:val="FollowedHyperlink"/>
    <w:basedOn w:val="DefaultParagraphFont"/>
    <w:uiPriority w:val="99"/>
    <w:semiHidden/>
    <w:unhideWhenUsed/>
    <w:rsid w:val="00790D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01190">
      <w:bodyDiv w:val="1"/>
      <w:marLeft w:val="0"/>
      <w:marRight w:val="0"/>
      <w:marTop w:val="0"/>
      <w:marBottom w:val="0"/>
      <w:divBdr>
        <w:top w:val="none" w:sz="0" w:space="0" w:color="auto"/>
        <w:left w:val="none" w:sz="0" w:space="0" w:color="auto"/>
        <w:bottom w:val="none" w:sz="0" w:space="0" w:color="auto"/>
        <w:right w:val="none" w:sz="0" w:space="0" w:color="auto"/>
      </w:divBdr>
    </w:div>
    <w:div w:id="1194146771">
      <w:bodyDiv w:val="1"/>
      <w:marLeft w:val="0"/>
      <w:marRight w:val="0"/>
      <w:marTop w:val="0"/>
      <w:marBottom w:val="0"/>
      <w:divBdr>
        <w:top w:val="none" w:sz="0" w:space="0" w:color="auto"/>
        <w:left w:val="none" w:sz="0" w:space="0" w:color="auto"/>
        <w:bottom w:val="none" w:sz="0" w:space="0" w:color="auto"/>
        <w:right w:val="none" w:sz="0" w:space="0" w:color="auto"/>
      </w:divBdr>
    </w:div>
    <w:div w:id="1230266139">
      <w:bodyDiv w:val="1"/>
      <w:marLeft w:val="0"/>
      <w:marRight w:val="0"/>
      <w:marTop w:val="0"/>
      <w:marBottom w:val="0"/>
      <w:divBdr>
        <w:top w:val="none" w:sz="0" w:space="0" w:color="auto"/>
        <w:left w:val="none" w:sz="0" w:space="0" w:color="auto"/>
        <w:bottom w:val="none" w:sz="0" w:space="0" w:color="auto"/>
        <w:right w:val="none" w:sz="0" w:space="0" w:color="auto"/>
      </w:divBdr>
    </w:div>
    <w:div w:id="1682850626">
      <w:bodyDiv w:val="1"/>
      <w:marLeft w:val="0"/>
      <w:marRight w:val="0"/>
      <w:marTop w:val="0"/>
      <w:marBottom w:val="0"/>
      <w:divBdr>
        <w:top w:val="none" w:sz="0" w:space="0" w:color="auto"/>
        <w:left w:val="none" w:sz="0" w:space="0" w:color="auto"/>
        <w:bottom w:val="none" w:sz="0" w:space="0" w:color="auto"/>
        <w:right w:val="none" w:sz="0" w:space="0" w:color="auto"/>
      </w:divBdr>
    </w:div>
    <w:div w:id="2038963037">
      <w:bodyDiv w:val="1"/>
      <w:marLeft w:val="0"/>
      <w:marRight w:val="0"/>
      <w:marTop w:val="0"/>
      <w:marBottom w:val="0"/>
      <w:divBdr>
        <w:top w:val="none" w:sz="0" w:space="0" w:color="auto"/>
        <w:left w:val="none" w:sz="0" w:space="0" w:color="auto"/>
        <w:bottom w:val="none" w:sz="0" w:space="0" w:color="auto"/>
        <w:right w:val="none" w:sz="0" w:space="0" w:color="auto"/>
      </w:divBdr>
    </w:div>
    <w:div w:id="21404942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m.gov.au" TargetMode="External"/><Relationship Id="rId12" Type="http://schemas.openxmlformats.org/officeDocument/2006/relationships/hyperlink" Target="http://www.floodcommission.qld.gov.au/" TargetMode="External"/><Relationship Id="rId13" Type="http://schemas.openxmlformats.org/officeDocument/2006/relationships/hyperlink" Target="http://www.floodcommission.qld.gov.au/" TargetMode="External"/><Relationship Id="rId14" Type="http://schemas.openxmlformats.org/officeDocument/2006/relationships/hyperlink" Target="http://www.betterhealth.vic.gov.au/bhcv2/bhcarticles.nsf/pages/Emergency_department_what_to_expect?open" TargetMode="External"/><Relationship Id="rId15" Type="http://schemas.openxmlformats.org/officeDocument/2006/relationships/hyperlink" Target="http://www.mpes.nsw.gov.au/content.php/1269.html"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2701</Words>
  <Characters>15398</Characters>
  <Application>Microsoft Macintosh Word</Application>
  <DocSecurity>0</DocSecurity>
  <Lines>128</Lines>
  <Paragraphs>36</Paragraphs>
  <ScaleCrop>false</ScaleCrop>
  <Company>UTS</Company>
  <LinksUpToDate>false</LinksUpToDate>
  <CharactersWithSpaces>18063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Valerie Gay</cp:lastModifiedBy>
  <cp:revision>6</cp:revision>
  <cp:lastPrinted>2015-05-11T06:43:00Z</cp:lastPrinted>
  <dcterms:created xsi:type="dcterms:W3CDTF">2015-05-11T06:15:00Z</dcterms:created>
  <dcterms:modified xsi:type="dcterms:W3CDTF">2015-05-11T06:44:00Z</dcterms:modified>
</cp:coreProperties>
</file>